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0CC86" w14:textId="0BD2DE98" w:rsidR="00313255" w:rsidRPr="00C97788" w:rsidRDefault="00F86B61" w:rsidP="00C97788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C97788">
        <w:rPr>
          <w:rFonts w:ascii="Arial" w:eastAsia="Arial" w:hAnsi="Arial" w:cs="Arial"/>
          <w:b/>
          <w:bCs/>
          <w:sz w:val="20"/>
          <w:szCs w:val="20"/>
        </w:rPr>
        <w:t>008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 xml:space="preserve"> Conservation and </w:t>
      </w:r>
      <w:r w:rsidRPr="00C97788">
        <w:rPr>
          <w:rFonts w:ascii="Arial" w:eastAsia="Arial" w:hAnsi="Arial" w:cs="Arial"/>
          <w:b/>
          <w:bCs/>
          <w:sz w:val="20"/>
          <w:szCs w:val="20"/>
        </w:rPr>
        <w:t>s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 xml:space="preserve">ustainable </w:t>
      </w:r>
      <w:r w:rsidRPr="00C97788">
        <w:rPr>
          <w:rFonts w:ascii="Arial" w:eastAsia="Arial" w:hAnsi="Arial" w:cs="Arial"/>
          <w:b/>
          <w:bCs/>
          <w:sz w:val="20"/>
          <w:szCs w:val="20"/>
        </w:rPr>
        <w:t>m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 xml:space="preserve">anagement of </w:t>
      </w:r>
      <w:r w:rsidRPr="00C97788">
        <w:rPr>
          <w:rFonts w:ascii="Arial" w:eastAsia="Arial" w:hAnsi="Arial" w:cs="Arial"/>
          <w:b/>
          <w:bCs/>
          <w:sz w:val="20"/>
          <w:szCs w:val="20"/>
        </w:rPr>
        <w:t>r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 xml:space="preserve">angelands and </w:t>
      </w:r>
      <w:r w:rsidRPr="00C97788">
        <w:rPr>
          <w:rFonts w:ascii="Arial" w:eastAsia="Arial" w:hAnsi="Arial" w:cs="Arial"/>
          <w:b/>
          <w:bCs/>
          <w:sz w:val="20"/>
          <w:szCs w:val="20"/>
        </w:rPr>
        <w:t>p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>astoralism</w:t>
      </w:r>
    </w:p>
    <w:p w14:paraId="30C1CA34" w14:textId="77777777" w:rsidR="00C97788" w:rsidRDefault="00C97788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2A6F7CB" w14:textId="77777777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AWARE that rangelands, covering more than half of the global terrestrial surface, are among the most imperilled, least protected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ecosystems;</w:t>
      </w:r>
      <w:proofErr w:type="gramEnd"/>
    </w:p>
    <w:p w14:paraId="5261D4CC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E4C1E5" w14:textId="3AE5FB14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RECOGNISING that sustainable pastoralism plays a key role in conserving</w:t>
      </w:r>
      <w:r w:rsidR="00C053EF" w:rsidRPr="00C97788">
        <w:rPr>
          <w:rFonts w:ascii="Arial" w:eastAsia="Arial" w:hAnsi="Arial" w:cs="Arial"/>
          <w:sz w:val="20"/>
          <w:szCs w:val="20"/>
        </w:rPr>
        <w:t xml:space="preserve"> and</w:t>
      </w:r>
      <w:r w:rsidRPr="00C97788">
        <w:rPr>
          <w:rFonts w:ascii="Arial" w:eastAsia="Arial" w:hAnsi="Arial" w:cs="Arial"/>
          <w:sz w:val="20"/>
          <w:szCs w:val="20"/>
        </w:rPr>
        <w:t xml:space="preserve"> restoring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rangelands;</w:t>
      </w:r>
      <w:proofErr w:type="gramEnd"/>
    </w:p>
    <w:p w14:paraId="421DF36F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50100C" w14:textId="23DE0BC7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RECOGNISING </w:t>
      </w:r>
      <w:r w:rsidR="005D0B62" w:rsidRPr="00C97788">
        <w:rPr>
          <w:rFonts w:ascii="Arial" w:eastAsia="Arial" w:hAnsi="Arial" w:cs="Arial"/>
          <w:sz w:val="20"/>
          <w:szCs w:val="20"/>
        </w:rPr>
        <w:t xml:space="preserve">ALSO </w:t>
      </w:r>
      <w:r w:rsidRPr="00C97788">
        <w:rPr>
          <w:rFonts w:ascii="Arial" w:eastAsia="Arial" w:hAnsi="Arial" w:cs="Arial"/>
          <w:sz w:val="20"/>
          <w:szCs w:val="20"/>
        </w:rPr>
        <w:t>that rangelands and sustainable pastoralism provide critical benefits for biodiversity conservation, climate action</w:t>
      </w:r>
      <w:r w:rsidR="00C053EF" w:rsidRPr="00C97788">
        <w:rPr>
          <w:rFonts w:ascii="Arial" w:eastAsia="Arial" w:hAnsi="Arial" w:cs="Arial"/>
          <w:sz w:val="20"/>
          <w:szCs w:val="20"/>
        </w:rPr>
        <w:t xml:space="preserve"> and</w:t>
      </w:r>
      <w:r w:rsidRPr="00C97788">
        <w:rPr>
          <w:rFonts w:ascii="Arial" w:eastAsia="Arial" w:hAnsi="Arial" w:cs="Arial"/>
          <w:sz w:val="20"/>
          <w:szCs w:val="20"/>
        </w:rPr>
        <w:t xml:space="preserve"> the socio-economic well-being of hundreds of millions of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people;</w:t>
      </w:r>
      <w:proofErr w:type="gramEnd"/>
    </w:p>
    <w:p w14:paraId="52F46635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5E0FC20" w14:textId="120E126A" w:rsidR="00C97788" w:rsidRPr="00D82905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CONCERNED that rangelands and pastoralism are under significant threat from multiple pressures and that</w:t>
      </w:r>
      <w:r w:rsidR="00C053EF" w:rsidRPr="00C97788">
        <w:rPr>
          <w:rFonts w:ascii="Arial" w:eastAsia="Arial" w:hAnsi="Arial" w:cs="Arial"/>
          <w:sz w:val="20"/>
          <w:szCs w:val="20"/>
        </w:rPr>
        <w:t>,</w:t>
      </w:r>
      <w:r w:rsidRPr="00C97788">
        <w:rPr>
          <w:rFonts w:ascii="Arial" w:eastAsia="Arial" w:hAnsi="Arial" w:cs="Arial"/>
          <w:sz w:val="20"/>
          <w:szCs w:val="20"/>
        </w:rPr>
        <w:t xml:space="preserve"> when pastoralist systems cannot adapt to externally imposed conditions, this often leads </w:t>
      </w:r>
      <w:r w:rsidR="00C053EF" w:rsidRPr="00C97788">
        <w:rPr>
          <w:rFonts w:ascii="Arial" w:eastAsia="Arial" w:hAnsi="Arial" w:cs="Arial"/>
          <w:sz w:val="20"/>
          <w:szCs w:val="20"/>
        </w:rPr>
        <w:t xml:space="preserve">to </w:t>
      </w:r>
      <w:r w:rsidRPr="00D82905">
        <w:rPr>
          <w:rFonts w:ascii="Arial" w:eastAsia="Arial" w:hAnsi="Arial" w:cs="Arial"/>
          <w:sz w:val="20"/>
          <w:szCs w:val="20"/>
        </w:rPr>
        <w:t>abandonment or diversification of livelihood</w:t>
      </w:r>
      <w:r w:rsidR="006B0D3D" w:rsidRPr="00D82905">
        <w:rPr>
          <w:rFonts w:ascii="Arial" w:eastAsia="Arial" w:hAnsi="Arial" w:cs="Arial"/>
          <w:sz w:val="20"/>
          <w:szCs w:val="20"/>
        </w:rPr>
        <w:t>s</w:t>
      </w:r>
      <w:r w:rsidR="00615062" w:rsidRPr="00D82905">
        <w:rPr>
          <w:rFonts w:ascii="Arial" w:eastAsia="Arial" w:hAnsi="Arial" w:cs="Arial"/>
          <w:sz w:val="20"/>
          <w:szCs w:val="20"/>
        </w:rPr>
        <w:t>,</w:t>
      </w:r>
      <w:r w:rsidRPr="00D82905">
        <w:rPr>
          <w:rFonts w:ascii="Arial" w:eastAsia="Arial" w:hAnsi="Arial" w:cs="Arial"/>
          <w:sz w:val="20"/>
          <w:szCs w:val="20"/>
        </w:rPr>
        <w:t xml:space="preserve"> which may result in loss of </w:t>
      </w:r>
      <w:proofErr w:type="gramStart"/>
      <w:r w:rsidRPr="00D82905">
        <w:rPr>
          <w:rFonts w:ascii="Arial" w:eastAsia="Arial" w:hAnsi="Arial" w:cs="Arial"/>
          <w:sz w:val="20"/>
          <w:szCs w:val="20"/>
        </w:rPr>
        <w:t>biodiversity;</w:t>
      </w:r>
      <w:proofErr w:type="gramEnd"/>
    </w:p>
    <w:p w14:paraId="3860CF16" w14:textId="77777777" w:rsidR="00C97788" w:rsidRPr="00D82905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7D69D0" w14:textId="0F4C320E" w:rsidR="00C97788" w:rsidRPr="00F33BC6" w:rsidRDefault="00A10649" w:rsidP="00C97788">
      <w:pPr>
        <w:spacing w:after="0" w:line="240" w:lineRule="auto"/>
        <w:rPr>
          <w:ins w:id="0" w:author="POKHREL Pragyan Raj" w:date="2025-10-10T02:20:00Z" w16du:dateUtc="2025-10-10T06:20:00Z"/>
          <w:rFonts w:ascii="Arial" w:eastAsia="Arial" w:hAnsi="Arial" w:cs="Arial"/>
          <w:strike/>
          <w:sz w:val="20"/>
          <w:szCs w:val="20"/>
          <w:rPrChange w:id="1" w:author="POKHREL Pragyan Raj" w:date="2025-10-10T02:25:00Z" w16du:dateUtc="2025-10-10T06:25:00Z">
            <w:rPr>
              <w:ins w:id="2" w:author="POKHREL Pragyan Raj" w:date="2025-10-10T02:20:00Z" w16du:dateUtc="2025-10-10T06:20:00Z"/>
              <w:rFonts w:ascii="Arial" w:eastAsia="Arial" w:hAnsi="Arial" w:cs="Arial"/>
              <w:sz w:val="20"/>
              <w:szCs w:val="20"/>
            </w:rPr>
          </w:rPrChange>
        </w:rPr>
      </w:pPr>
      <w:r w:rsidRPr="00F33BC6">
        <w:rPr>
          <w:rFonts w:ascii="Arial" w:eastAsia="Arial" w:hAnsi="Arial" w:cs="Arial"/>
          <w:strike/>
          <w:sz w:val="20"/>
          <w:szCs w:val="20"/>
          <w:rPrChange w:id="3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>[</w:t>
      </w:r>
      <w:r w:rsidR="7A7D81C5" w:rsidRPr="00F33BC6">
        <w:rPr>
          <w:rFonts w:ascii="Arial" w:eastAsia="Arial" w:hAnsi="Arial" w:cs="Arial"/>
          <w:strike/>
          <w:sz w:val="20"/>
          <w:szCs w:val="20"/>
          <w:rPrChange w:id="4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NOTING that the establishment of </w:t>
      </w:r>
      <w:r w:rsidR="00AD3219" w:rsidRPr="00F33BC6">
        <w:rPr>
          <w:rFonts w:ascii="Arial" w:eastAsia="Arial" w:hAnsi="Arial" w:cs="Arial"/>
          <w:strike/>
          <w:sz w:val="20"/>
          <w:szCs w:val="20"/>
          <w:rPrChange w:id="5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several </w:t>
      </w:r>
      <w:r w:rsidR="7A7D81C5" w:rsidRPr="00F33BC6">
        <w:rPr>
          <w:rFonts w:ascii="Arial" w:eastAsia="Arial" w:hAnsi="Arial" w:cs="Arial"/>
          <w:strike/>
          <w:sz w:val="20"/>
          <w:szCs w:val="20"/>
          <w:rPrChange w:id="6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protected areas with exclusive approaches has historically </w:t>
      </w:r>
      <w:r w:rsidR="00AD3219" w:rsidRPr="00F33BC6">
        <w:rPr>
          <w:rFonts w:ascii="Arial" w:eastAsia="Arial" w:hAnsi="Arial" w:cs="Arial"/>
          <w:strike/>
          <w:sz w:val="20"/>
          <w:szCs w:val="20"/>
          <w:rPrChange w:id="7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led to </w:t>
      </w:r>
      <w:r w:rsidR="7A7D81C5" w:rsidRPr="00F33BC6">
        <w:rPr>
          <w:rFonts w:ascii="Arial" w:eastAsia="Arial" w:hAnsi="Arial" w:cs="Arial"/>
          <w:strike/>
          <w:sz w:val="20"/>
          <w:szCs w:val="20"/>
          <w:rPrChange w:id="8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>undermined sustainable pastoralism by violating pastoralists</w:t>
      </w:r>
      <w:r w:rsidR="00107132" w:rsidRPr="00F33BC6">
        <w:rPr>
          <w:rFonts w:ascii="Arial" w:eastAsia="Arial" w:hAnsi="Arial" w:cs="Arial"/>
          <w:strike/>
          <w:sz w:val="20"/>
          <w:szCs w:val="20"/>
          <w:rPrChange w:id="9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>’</w:t>
      </w:r>
      <w:r w:rsidR="7A7D81C5" w:rsidRPr="00F33BC6">
        <w:rPr>
          <w:rFonts w:ascii="Arial" w:eastAsia="Arial" w:hAnsi="Arial" w:cs="Arial"/>
          <w:strike/>
          <w:sz w:val="20"/>
          <w:szCs w:val="20"/>
          <w:rPrChange w:id="10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rights – including customary rights – to land, territories</w:t>
      </w:r>
      <w:r w:rsidR="005F7AFA" w:rsidRPr="00F33BC6">
        <w:rPr>
          <w:rFonts w:ascii="Arial" w:eastAsia="Arial" w:hAnsi="Arial" w:cs="Arial"/>
          <w:strike/>
          <w:sz w:val="20"/>
          <w:szCs w:val="20"/>
          <w:rPrChange w:id="11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and</w:t>
      </w:r>
      <w:r w:rsidR="7A7D81C5" w:rsidRPr="00F33BC6">
        <w:rPr>
          <w:rFonts w:ascii="Arial" w:eastAsia="Arial" w:hAnsi="Arial" w:cs="Arial"/>
          <w:strike/>
          <w:sz w:val="20"/>
          <w:szCs w:val="20"/>
          <w:rPrChange w:id="12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resources;</w:t>
      </w:r>
      <w:r w:rsidRPr="00F33BC6">
        <w:rPr>
          <w:rFonts w:ascii="Arial" w:eastAsia="Arial" w:hAnsi="Arial" w:cs="Arial"/>
          <w:strike/>
          <w:sz w:val="20"/>
          <w:szCs w:val="20"/>
          <w:rPrChange w:id="13" w:author="POKHREL Pragyan Raj" w:date="2025-10-10T02:25:00Z" w16du:dateUtc="2025-10-10T06:25:00Z">
            <w:rPr>
              <w:rFonts w:ascii="Arial" w:eastAsia="Arial" w:hAnsi="Arial" w:cs="Arial"/>
              <w:sz w:val="20"/>
              <w:szCs w:val="20"/>
            </w:rPr>
          </w:rPrChange>
        </w:rPr>
        <w:t>]</w:t>
      </w:r>
    </w:p>
    <w:p w14:paraId="25ACBB0E" w14:textId="47112DD1" w:rsidR="002027F4" w:rsidRPr="00D82905" w:rsidRDefault="002027F4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ins w:id="14" w:author="POKHREL Pragyan Raj" w:date="2025-10-10T02:20:00Z" w16du:dateUtc="2025-10-10T06:20:00Z">
        <w:r>
          <w:rPr>
            <w:rFonts w:ascii="Arial" w:eastAsia="Arial" w:hAnsi="Arial" w:cs="Arial"/>
            <w:sz w:val="20"/>
            <w:szCs w:val="20"/>
          </w:rPr>
          <w:t>N</w:t>
        </w:r>
      </w:ins>
      <w:ins w:id="15" w:author="POKHREL Pragyan Raj" w:date="2025-10-10T02:22:00Z" w16du:dateUtc="2025-10-10T06:22:00Z">
        <w:r w:rsidR="00ED556E">
          <w:rPr>
            <w:rFonts w:ascii="Arial" w:eastAsia="Arial" w:hAnsi="Arial" w:cs="Arial"/>
            <w:sz w:val="20"/>
            <w:szCs w:val="20"/>
          </w:rPr>
          <w:t>OTING</w:t>
        </w:r>
      </w:ins>
      <w:ins w:id="16" w:author="POKHREL Pragyan Raj" w:date="2025-10-10T02:20:00Z" w16du:dateUtc="2025-10-10T06:20:00Z">
        <w:r>
          <w:rPr>
            <w:rFonts w:ascii="Arial" w:eastAsia="Arial" w:hAnsi="Arial" w:cs="Arial"/>
            <w:sz w:val="20"/>
            <w:szCs w:val="20"/>
          </w:rPr>
          <w:t xml:space="preserve"> that certain historical approaches to protected areas </w:t>
        </w:r>
        <w:r w:rsidR="00A44FFC">
          <w:rPr>
            <w:rFonts w:ascii="Arial" w:eastAsia="Arial" w:hAnsi="Arial" w:cs="Arial"/>
            <w:sz w:val="20"/>
            <w:szCs w:val="20"/>
          </w:rPr>
          <w:t xml:space="preserve">based on exclusion of people have </w:t>
        </w:r>
      </w:ins>
      <w:ins w:id="17" w:author="POKHREL Pragyan Raj" w:date="2025-10-10T02:21:00Z" w16du:dateUtc="2025-10-10T06:21:00Z">
        <w:r w:rsidR="00A44FFC">
          <w:rPr>
            <w:rFonts w:ascii="Arial" w:eastAsia="Arial" w:hAnsi="Arial" w:cs="Arial"/>
            <w:sz w:val="20"/>
            <w:szCs w:val="20"/>
          </w:rPr>
          <w:t>in some context</w:t>
        </w:r>
      </w:ins>
      <w:ins w:id="18" w:author="POKHREL Pragyan Raj" w:date="2025-10-10T03:42:00Z" w16du:dateUtc="2025-10-10T07:42:00Z">
        <w:r w:rsidR="00705F3C">
          <w:rPr>
            <w:rFonts w:ascii="Arial" w:eastAsia="Arial" w:hAnsi="Arial" w:cs="Arial"/>
            <w:sz w:val="20"/>
            <w:szCs w:val="20"/>
          </w:rPr>
          <w:t>s</w:t>
        </w:r>
      </w:ins>
      <w:ins w:id="19" w:author="POKHREL Pragyan Raj" w:date="2025-10-10T02:21:00Z" w16du:dateUtc="2025-10-10T06:21:00Z">
        <w:r w:rsidR="00A44FFC">
          <w:rPr>
            <w:rFonts w:ascii="Arial" w:eastAsia="Arial" w:hAnsi="Arial" w:cs="Arial"/>
            <w:sz w:val="20"/>
            <w:szCs w:val="20"/>
          </w:rPr>
          <w:t xml:space="preserve"> restricted pastoralist access and mobility with adverse impacts on their rights</w:t>
        </w:r>
        <w:r w:rsidR="00ED0511">
          <w:rPr>
            <w:rFonts w:ascii="Arial" w:eastAsia="Arial" w:hAnsi="Arial" w:cs="Arial"/>
            <w:sz w:val="20"/>
            <w:szCs w:val="20"/>
          </w:rPr>
          <w:t xml:space="preserve"> and the potential for sustainable pastoralism and local stewardship of </w:t>
        </w:r>
        <w:proofErr w:type="gramStart"/>
        <w:r w:rsidR="00ED0511">
          <w:rPr>
            <w:rFonts w:ascii="Arial" w:eastAsia="Arial" w:hAnsi="Arial" w:cs="Arial"/>
            <w:sz w:val="20"/>
            <w:szCs w:val="20"/>
          </w:rPr>
          <w:t>rangelands;</w:t>
        </w:r>
      </w:ins>
      <w:proofErr w:type="gramEnd"/>
    </w:p>
    <w:p w14:paraId="7602E290" w14:textId="77777777" w:rsidR="00E44D3D" w:rsidRPr="00D82905" w:rsidRDefault="00E44D3D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BD0495" w14:textId="402A5217" w:rsidR="00E44D3D" w:rsidRPr="00D82905" w:rsidRDefault="00E44D3D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del w:id="20" w:author="POKHREL Pragyan Raj" w:date="2025-10-10T02:28:00Z" w16du:dateUtc="2025-10-10T06:28:00Z">
        <w:r w:rsidRPr="00D82905" w:rsidDel="00170798">
          <w:rPr>
            <w:rFonts w:ascii="Arial" w:hAnsi="Arial" w:cs="Arial"/>
            <w:sz w:val="20"/>
            <w:szCs w:val="20"/>
          </w:rPr>
          <w:delText>[</w:delText>
        </w:r>
      </w:del>
      <w:r w:rsidRPr="00D82905">
        <w:rPr>
          <w:rFonts w:ascii="Arial" w:hAnsi="Arial" w:cs="Arial"/>
          <w:sz w:val="20"/>
          <w:szCs w:val="20"/>
        </w:rPr>
        <w:t xml:space="preserve">ACKNOWLEDGING the multifaceted importance of rangelands for Indigenous </w:t>
      </w:r>
      <w:ins w:id="21" w:author="POKHREL Pragyan Raj" w:date="2025-10-10T02:25:00Z" w16du:dateUtc="2025-10-10T06:25:00Z">
        <w:r w:rsidR="00546409">
          <w:rPr>
            <w:rFonts w:ascii="Arial" w:hAnsi="Arial" w:cs="Arial"/>
            <w:sz w:val="20"/>
            <w:szCs w:val="20"/>
          </w:rPr>
          <w:t>P</w:t>
        </w:r>
      </w:ins>
      <w:del w:id="22" w:author="POKHREL Pragyan Raj" w:date="2025-10-10T02:25:00Z" w16du:dateUtc="2025-10-10T06:25:00Z">
        <w:r w:rsidR="00C17AF9" w:rsidRPr="00D82905" w:rsidDel="00546409">
          <w:rPr>
            <w:rFonts w:ascii="Arial" w:hAnsi="Arial" w:cs="Arial"/>
            <w:sz w:val="20"/>
            <w:szCs w:val="20"/>
          </w:rPr>
          <w:delText>p</w:delText>
        </w:r>
      </w:del>
      <w:r w:rsidRPr="00D82905">
        <w:rPr>
          <w:rFonts w:ascii="Arial" w:hAnsi="Arial" w:cs="Arial"/>
          <w:sz w:val="20"/>
          <w:szCs w:val="20"/>
        </w:rPr>
        <w:t>eoples</w:t>
      </w:r>
      <w:ins w:id="23" w:author="POKHREL Pragyan Raj" w:date="2025-10-10T02:28:00Z" w16du:dateUtc="2025-10-10T06:28:00Z">
        <w:r w:rsidR="00067159">
          <w:rPr>
            <w:rFonts w:ascii="Arial" w:hAnsi="Arial" w:cs="Arial"/>
            <w:sz w:val="20"/>
            <w:szCs w:val="20"/>
          </w:rPr>
          <w:t xml:space="preserve"> and </w:t>
        </w:r>
      </w:ins>
      <w:del w:id="24" w:author="POKHREL Pragyan Raj" w:date="2025-10-10T02:28:00Z" w16du:dateUtc="2025-10-10T06:28:00Z">
        <w:r w:rsidRPr="00D82905" w:rsidDel="00067159">
          <w:rPr>
            <w:rFonts w:ascii="Arial" w:hAnsi="Arial" w:cs="Arial"/>
            <w:sz w:val="20"/>
            <w:szCs w:val="20"/>
          </w:rPr>
          <w:delText>,</w:delText>
        </w:r>
      </w:del>
      <w:r w:rsidRPr="00D82905">
        <w:rPr>
          <w:rFonts w:ascii="Arial" w:hAnsi="Arial" w:cs="Arial"/>
          <w:sz w:val="20"/>
          <w:szCs w:val="20"/>
        </w:rPr>
        <w:t xml:space="preserve"> local communities, women,</w:t>
      </w:r>
      <w:ins w:id="25" w:author="POKHREL Pragyan Raj" w:date="2025-10-10T02:36:00Z" w16du:dateUtc="2025-10-10T06:36:00Z">
        <w:r w:rsidR="001C09B9">
          <w:rPr>
            <w:rFonts w:ascii="Arial" w:hAnsi="Arial" w:cs="Arial"/>
            <w:sz w:val="20"/>
            <w:szCs w:val="20"/>
          </w:rPr>
          <w:t xml:space="preserve"> girls</w:t>
        </w:r>
      </w:ins>
      <w:r w:rsidRPr="00D82905">
        <w:rPr>
          <w:rFonts w:ascii="Arial" w:hAnsi="Arial" w:cs="Arial"/>
          <w:sz w:val="20"/>
          <w:szCs w:val="20"/>
        </w:rPr>
        <w:t xml:space="preserve"> and youth, emphasi</w:t>
      </w:r>
      <w:r w:rsidR="00616FA1" w:rsidRPr="00D82905">
        <w:rPr>
          <w:rFonts w:ascii="Arial" w:hAnsi="Arial" w:cs="Arial"/>
          <w:sz w:val="20"/>
          <w:szCs w:val="20"/>
        </w:rPr>
        <w:t>s</w:t>
      </w:r>
      <w:r w:rsidRPr="00D82905">
        <w:rPr>
          <w:rFonts w:ascii="Arial" w:hAnsi="Arial" w:cs="Arial"/>
          <w:sz w:val="20"/>
          <w:szCs w:val="20"/>
        </w:rPr>
        <w:t>ing the need for sustainable land and water management</w:t>
      </w:r>
      <w:r w:rsidR="00615062" w:rsidRPr="00D82905">
        <w:rPr>
          <w:rFonts w:ascii="Arial" w:hAnsi="Arial" w:cs="Arial"/>
          <w:sz w:val="20"/>
          <w:szCs w:val="20"/>
        </w:rPr>
        <w:t>-</w:t>
      </w:r>
      <w:r w:rsidRPr="00D82905">
        <w:rPr>
          <w:rFonts w:ascii="Arial" w:hAnsi="Arial" w:cs="Arial"/>
          <w:sz w:val="20"/>
          <w:szCs w:val="20"/>
        </w:rPr>
        <w:t>practices to support their livelihoods, cultures and resilience;</w:t>
      </w:r>
      <w:del w:id="26" w:author="POKHREL Pragyan Raj" w:date="2025-10-10T02:28:00Z" w16du:dateUtc="2025-10-10T06:28:00Z">
        <w:r w:rsidRPr="00D82905" w:rsidDel="00170798">
          <w:rPr>
            <w:rFonts w:ascii="Arial" w:hAnsi="Arial" w:cs="Arial"/>
            <w:sz w:val="20"/>
            <w:szCs w:val="20"/>
          </w:rPr>
          <w:delText>]</w:delText>
        </w:r>
      </w:del>
    </w:p>
    <w:p w14:paraId="6DA2D602" w14:textId="77777777" w:rsidR="00C97788" w:rsidRPr="00D82905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151336" w14:textId="4CD1F7E0" w:rsidR="00C97788" w:rsidRPr="00D82905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2905">
        <w:rPr>
          <w:rFonts w:ascii="Arial" w:eastAsia="Arial" w:hAnsi="Arial" w:cs="Arial"/>
          <w:sz w:val="20"/>
          <w:szCs w:val="20"/>
        </w:rPr>
        <w:t xml:space="preserve">RECALLING </w:t>
      </w:r>
      <w:ins w:id="27" w:author="POKHREL Pragyan Raj" w:date="2025-10-10T02:29:00Z" w16du:dateUtc="2025-10-10T06:29:00Z">
        <w:r w:rsidR="002F0D30">
          <w:rPr>
            <w:rFonts w:ascii="Arial" w:eastAsia="Arial" w:hAnsi="Arial" w:cs="Arial"/>
            <w:sz w:val="20"/>
            <w:szCs w:val="20"/>
          </w:rPr>
          <w:t xml:space="preserve">the </w:t>
        </w:r>
      </w:ins>
      <w:ins w:id="28" w:author="POKHREL Pragyan Raj" w:date="2025-10-10T02:30:00Z" w16du:dateUtc="2025-10-10T06:30:00Z">
        <w:r w:rsidR="00FE48D4">
          <w:rPr>
            <w:rFonts w:ascii="Arial" w:eastAsia="Arial" w:hAnsi="Arial" w:cs="Arial"/>
            <w:sz w:val="20"/>
            <w:szCs w:val="20"/>
          </w:rPr>
          <w:t>Voluntary Guidelines on the Responsible Governance of Tenure (</w:t>
        </w:r>
      </w:ins>
      <w:ins w:id="29" w:author="POKHREL Pragyan Raj" w:date="2025-10-10T02:29:00Z" w16du:dateUtc="2025-10-10T06:29:00Z">
        <w:r w:rsidR="002F0D30">
          <w:rPr>
            <w:rFonts w:ascii="Arial" w:eastAsia="Arial" w:hAnsi="Arial" w:cs="Arial"/>
            <w:sz w:val="20"/>
            <w:szCs w:val="20"/>
          </w:rPr>
          <w:t>VGGT</w:t>
        </w:r>
      </w:ins>
      <w:ins w:id="30" w:author="POKHREL Pragyan Raj" w:date="2025-10-10T02:30:00Z" w16du:dateUtc="2025-10-10T06:30:00Z">
        <w:r w:rsidR="00FE48D4">
          <w:rPr>
            <w:rFonts w:ascii="Arial" w:eastAsia="Arial" w:hAnsi="Arial" w:cs="Arial"/>
            <w:sz w:val="20"/>
            <w:szCs w:val="20"/>
          </w:rPr>
          <w:t>)</w:t>
        </w:r>
      </w:ins>
      <w:ins w:id="31" w:author="POKHREL Pragyan Raj" w:date="2025-10-10T02:29:00Z" w16du:dateUtc="2025-10-10T06:29:00Z">
        <w:r w:rsidR="002F0D30">
          <w:rPr>
            <w:rFonts w:ascii="Arial" w:eastAsia="Arial" w:hAnsi="Arial" w:cs="Arial"/>
            <w:sz w:val="20"/>
            <w:szCs w:val="20"/>
          </w:rPr>
          <w:t xml:space="preserve"> of the FAO and the</w:t>
        </w:r>
      </w:ins>
      <w:ins w:id="32" w:author="POKHREL Pragyan Raj" w:date="2025-10-10T02:30:00Z" w16du:dateUtc="2025-10-10T06:30:00Z">
        <w:r w:rsidR="002F0D30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Pr="00D82905">
        <w:rPr>
          <w:rFonts w:ascii="Arial" w:eastAsia="Arial" w:hAnsi="Arial" w:cs="Arial"/>
          <w:sz w:val="20"/>
          <w:szCs w:val="20"/>
        </w:rPr>
        <w:t>Resolution 76/253 adopted by the United Nations General Assembly</w:t>
      </w:r>
      <w:r w:rsidR="007616C9" w:rsidRPr="00D82905">
        <w:rPr>
          <w:rFonts w:ascii="Arial" w:eastAsia="Arial" w:hAnsi="Arial" w:cs="Arial"/>
          <w:sz w:val="20"/>
          <w:szCs w:val="20"/>
        </w:rPr>
        <w:t>,</w:t>
      </w:r>
      <w:r w:rsidRPr="00D82905">
        <w:rPr>
          <w:rFonts w:ascii="Arial" w:eastAsia="Arial" w:hAnsi="Arial" w:cs="Arial"/>
          <w:sz w:val="20"/>
          <w:szCs w:val="20"/>
        </w:rPr>
        <w:t xml:space="preserve"> proclaiming 2026 as the International Year of Rangelands and Pastoralists (IYRP), calling upon Member States and stakeholders to observe the year by raising awareness </w:t>
      </w:r>
      <w:r w:rsidR="007616C9" w:rsidRPr="00D82905">
        <w:rPr>
          <w:rFonts w:ascii="Arial" w:eastAsia="Arial" w:hAnsi="Arial" w:cs="Arial"/>
          <w:sz w:val="20"/>
          <w:szCs w:val="20"/>
        </w:rPr>
        <w:t>of</w:t>
      </w:r>
      <w:r w:rsidRPr="00D82905">
        <w:rPr>
          <w:rFonts w:ascii="Arial" w:eastAsia="Arial" w:hAnsi="Arial" w:cs="Arial"/>
          <w:sz w:val="20"/>
          <w:szCs w:val="20"/>
        </w:rPr>
        <w:t xml:space="preserve"> the importance of rangelands and pastoralism for achieving sustainable </w:t>
      </w:r>
      <w:proofErr w:type="gramStart"/>
      <w:r w:rsidRPr="00D82905">
        <w:rPr>
          <w:rFonts w:ascii="Arial" w:eastAsia="Arial" w:hAnsi="Arial" w:cs="Arial"/>
          <w:sz w:val="20"/>
          <w:szCs w:val="20"/>
        </w:rPr>
        <w:t>development;</w:t>
      </w:r>
      <w:proofErr w:type="gramEnd"/>
    </w:p>
    <w:p w14:paraId="3E18E166" w14:textId="77777777" w:rsidR="00C97788" w:rsidRPr="00D82905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F80B29" w14:textId="6A788FA3" w:rsidR="00926A72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82905">
        <w:rPr>
          <w:rFonts w:ascii="Arial" w:eastAsia="Arial" w:hAnsi="Arial" w:cs="Arial"/>
          <w:sz w:val="20"/>
          <w:szCs w:val="20"/>
        </w:rPr>
        <w:t xml:space="preserve">RECALLING </w:t>
      </w:r>
      <w:r w:rsidR="005D0B62" w:rsidRPr="00D82905">
        <w:rPr>
          <w:rFonts w:ascii="Arial" w:eastAsia="Arial" w:hAnsi="Arial" w:cs="Arial"/>
          <w:sz w:val="20"/>
          <w:szCs w:val="20"/>
        </w:rPr>
        <w:t xml:space="preserve">ALSO </w:t>
      </w:r>
      <w:r w:rsidRPr="00D82905">
        <w:rPr>
          <w:rFonts w:ascii="Arial" w:eastAsia="Arial" w:hAnsi="Arial" w:cs="Arial"/>
          <w:sz w:val="20"/>
          <w:szCs w:val="20"/>
        </w:rPr>
        <w:t xml:space="preserve">IUCN Resolution </w:t>
      </w:r>
      <w:r w:rsidR="005554A5" w:rsidRPr="00D82905">
        <w:rPr>
          <w:rFonts w:ascii="Arial" w:eastAsia="Arial" w:hAnsi="Arial" w:cs="Arial"/>
          <w:sz w:val="20"/>
          <w:szCs w:val="20"/>
        </w:rPr>
        <w:t>7.</w:t>
      </w:r>
      <w:r w:rsidRPr="00D82905">
        <w:rPr>
          <w:rFonts w:ascii="Arial" w:eastAsia="Arial" w:hAnsi="Arial" w:cs="Arial"/>
          <w:sz w:val="20"/>
          <w:szCs w:val="20"/>
        </w:rPr>
        <w:t xml:space="preserve">009 </w:t>
      </w:r>
      <w:r w:rsidRPr="00D82905">
        <w:rPr>
          <w:rFonts w:ascii="Arial" w:eastAsia="Arial" w:hAnsi="Arial" w:cs="Arial"/>
          <w:i/>
          <w:iCs/>
          <w:sz w:val="20"/>
          <w:szCs w:val="20"/>
        </w:rPr>
        <w:t>Protecting</w:t>
      </w:r>
      <w:r w:rsidRPr="0060470E">
        <w:rPr>
          <w:rFonts w:ascii="Arial" w:eastAsia="Arial" w:hAnsi="Arial" w:cs="Arial"/>
          <w:i/>
          <w:iCs/>
          <w:sz w:val="20"/>
          <w:szCs w:val="20"/>
        </w:rPr>
        <w:t xml:space="preserve"> and restoring endangered grassland and savannah ecosystems</w:t>
      </w:r>
      <w:r w:rsidR="007616C9" w:rsidRPr="00C97788">
        <w:rPr>
          <w:rFonts w:ascii="Arial" w:eastAsia="Arial" w:hAnsi="Arial" w:cs="Arial"/>
          <w:sz w:val="20"/>
          <w:szCs w:val="20"/>
        </w:rPr>
        <w:t xml:space="preserve"> (Marseille, 2020)</w:t>
      </w:r>
      <w:r w:rsidRPr="00C97788">
        <w:rPr>
          <w:rFonts w:ascii="Arial" w:eastAsia="Arial" w:hAnsi="Arial" w:cs="Arial"/>
          <w:sz w:val="20"/>
          <w:szCs w:val="20"/>
        </w:rPr>
        <w:t>, which request</w:t>
      </w:r>
      <w:r w:rsidR="007616C9" w:rsidRPr="00C97788">
        <w:rPr>
          <w:rFonts w:ascii="Arial" w:eastAsia="Arial" w:hAnsi="Arial" w:cs="Arial"/>
          <w:sz w:val="20"/>
          <w:szCs w:val="20"/>
        </w:rPr>
        <w:t>s</w:t>
      </w:r>
      <w:r w:rsidRPr="00C97788">
        <w:rPr>
          <w:rFonts w:ascii="Arial" w:eastAsia="Arial" w:hAnsi="Arial" w:cs="Arial"/>
          <w:sz w:val="20"/>
          <w:szCs w:val="20"/>
        </w:rPr>
        <w:t xml:space="preserve"> IUCN to support the process </w:t>
      </w:r>
      <w:r w:rsidR="00107132">
        <w:rPr>
          <w:rFonts w:ascii="Arial" w:eastAsia="Arial" w:hAnsi="Arial" w:cs="Arial"/>
          <w:sz w:val="20"/>
          <w:szCs w:val="20"/>
        </w:rPr>
        <w:t>“</w:t>
      </w:r>
      <w:r w:rsidR="007616C9" w:rsidRPr="00C97788">
        <w:rPr>
          <w:rFonts w:ascii="Arial" w:eastAsia="Arial" w:hAnsi="Arial" w:cs="Arial"/>
          <w:sz w:val="20"/>
          <w:szCs w:val="20"/>
        </w:rPr>
        <w:t xml:space="preserve">to designate a </w:t>
      </w:r>
      <w:r w:rsidR="00107132">
        <w:rPr>
          <w:rFonts w:ascii="Arial" w:eastAsia="Arial" w:hAnsi="Arial" w:cs="Arial"/>
          <w:sz w:val="20"/>
          <w:szCs w:val="20"/>
        </w:rPr>
        <w:t>‘</w:t>
      </w:r>
      <w:r w:rsidR="007616C9" w:rsidRPr="00C97788">
        <w:rPr>
          <w:rFonts w:ascii="Arial" w:eastAsia="Arial" w:hAnsi="Arial" w:cs="Arial"/>
          <w:sz w:val="20"/>
          <w:szCs w:val="20"/>
        </w:rPr>
        <w:t>United Nations International Year of Rangelands and Pastoralists</w:t>
      </w:r>
      <w:r w:rsidR="00107132">
        <w:rPr>
          <w:rFonts w:ascii="Arial" w:eastAsia="Arial" w:hAnsi="Arial" w:cs="Arial"/>
          <w:sz w:val="20"/>
          <w:szCs w:val="20"/>
        </w:rPr>
        <w:t>’</w:t>
      </w:r>
      <w:proofErr w:type="gramStart"/>
      <w:r w:rsidR="00107132">
        <w:rPr>
          <w:rFonts w:ascii="Arial" w:eastAsia="Arial" w:hAnsi="Arial" w:cs="Arial"/>
          <w:sz w:val="20"/>
          <w:szCs w:val="20"/>
        </w:rPr>
        <w:t>”</w:t>
      </w:r>
      <w:r w:rsidRPr="00C97788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662D1495" w14:textId="77777777" w:rsidR="00926A72" w:rsidRDefault="00926A72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EB61AB" w14:textId="79A9472D" w:rsidR="00926A72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APPRECIATING the IYRP Global Alliance</w:t>
      </w:r>
      <w:r w:rsidR="00107132">
        <w:rPr>
          <w:rFonts w:ascii="Arial" w:eastAsia="Arial" w:hAnsi="Arial" w:cs="Arial"/>
          <w:sz w:val="20"/>
          <w:szCs w:val="20"/>
        </w:rPr>
        <w:t>’</w:t>
      </w:r>
      <w:r w:rsidRPr="00C97788">
        <w:rPr>
          <w:rFonts w:ascii="Arial" w:eastAsia="Arial" w:hAnsi="Arial" w:cs="Arial"/>
          <w:sz w:val="20"/>
          <w:szCs w:val="20"/>
        </w:rPr>
        <w:t>s key role in mobilising global support to secure the proclamation and fostering collaboration between pastoralists and conservation organisations worldwide;</w:t>
      </w:r>
      <w:r w:rsidR="0084460A" w:rsidRPr="00C97788">
        <w:rPr>
          <w:rFonts w:ascii="Arial" w:eastAsia="Arial" w:hAnsi="Arial" w:cs="Arial"/>
          <w:sz w:val="20"/>
          <w:szCs w:val="20"/>
        </w:rPr>
        <w:t xml:space="preserve"> and</w:t>
      </w:r>
    </w:p>
    <w:p w14:paraId="7A0E1B61" w14:textId="77777777" w:rsidR="00926A72" w:rsidRDefault="00926A72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5787A5" w14:textId="39068D7A" w:rsidR="00313255" w:rsidRPr="00C97788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WELCOMING Decision 14.179 </w:t>
      </w:r>
      <w:r w:rsidRPr="0060470E">
        <w:rPr>
          <w:rFonts w:ascii="Arial" w:eastAsia="Arial" w:hAnsi="Arial" w:cs="Arial"/>
          <w:i/>
          <w:iCs/>
          <w:sz w:val="20"/>
          <w:szCs w:val="20"/>
        </w:rPr>
        <w:t>Pastoralism and Migratory Species</w:t>
      </w:r>
      <w:r w:rsidRPr="00C97788">
        <w:rPr>
          <w:rFonts w:ascii="Arial" w:eastAsia="Arial" w:hAnsi="Arial" w:cs="Arial"/>
          <w:sz w:val="20"/>
          <w:szCs w:val="20"/>
        </w:rPr>
        <w:t xml:space="preserve"> adopted at the 14th </w:t>
      </w:r>
      <w:r w:rsidR="007616C9" w:rsidRPr="00C97788">
        <w:rPr>
          <w:rFonts w:ascii="Arial" w:eastAsia="Arial" w:hAnsi="Arial" w:cs="Arial"/>
          <w:sz w:val="20"/>
          <w:szCs w:val="20"/>
        </w:rPr>
        <w:t>meeting of the Conference of the Parties</w:t>
      </w:r>
      <w:r w:rsidRPr="00C97788">
        <w:rPr>
          <w:rFonts w:ascii="Arial" w:eastAsia="Arial" w:hAnsi="Arial" w:cs="Arial"/>
          <w:sz w:val="20"/>
          <w:szCs w:val="20"/>
        </w:rPr>
        <w:t xml:space="preserve"> </w:t>
      </w:r>
      <w:r w:rsidR="00010728">
        <w:rPr>
          <w:rFonts w:ascii="Arial" w:eastAsia="Arial" w:hAnsi="Arial" w:cs="Arial"/>
          <w:sz w:val="20"/>
          <w:szCs w:val="20"/>
        </w:rPr>
        <w:t>to</w:t>
      </w:r>
      <w:r w:rsidRPr="00C97788">
        <w:rPr>
          <w:rFonts w:ascii="Arial" w:eastAsia="Arial" w:hAnsi="Arial" w:cs="Arial"/>
          <w:sz w:val="20"/>
          <w:szCs w:val="20"/>
        </w:rPr>
        <w:t xml:space="preserve"> the Convention on </w:t>
      </w:r>
      <w:r w:rsidR="00D1694F">
        <w:rPr>
          <w:rFonts w:ascii="Arial" w:eastAsia="Arial" w:hAnsi="Arial" w:cs="Arial"/>
          <w:sz w:val="20"/>
          <w:szCs w:val="20"/>
        </w:rPr>
        <w:t xml:space="preserve">the Conservation of </w:t>
      </w:r>
      <w:r w:rsidRPr="00C97788">
        <w:rPr>
          <w:rFonts w:ascii="Arial" w:eastAsia="Arial" w:hAnsi="Arial" w:cs="Arial"/>
          <w:sz w:val="20"/>
          <w:szCs w:val="20"/>
        </w:rPr>
        <w:t>Migratory Species</w:t>
      </w:r>
      <w:r w:rsidR="009842ED">
        <w:rPr>
          <w:rFonts w:ascii="Arial" w:eastAsia="Arial" w:hAnsi="Arial" w:cs="Arial"/>
          <w:sz w:val="20"/>
          <w:szCs w:val="20"/>
        </w:rPr>
        <w:t xml:space="preserve"> </w:t>
      </w:r>
      <w:r w:rsidR="00D1694F">
        <w:rPr>
          <w:rFonts w:ascii="Arial" w:eastAsia="Arial" w:hAnsi="Arial" w:cs="Arial"/>
          <w:sz w:val="20"/>
          <w:szCs w:val="20"/>
        </w:rPr>
        <w:t xml:space="preserve">of Wild Animals </w:t>
      </w:r>
      <w:r w:rsidR="009842ED">
        <w:rPr>
          <w:rFonts w:ascii="Arial" w:eastAsia="Arial" w:hAnsi="Arial" w:cs="Arial"/>
          <w:sz w:val="20"/>
          <w:szCs w:val="20"/>
        </w:rPr>
        <w:t>(CMS)</w:t>
      </w:r>
      <w:r w:rsidR="007616C9" w:rsidRPr="00C97788">
        <w:rPr>
          <w:rFonts w:ascii="Arial" w:eastAsia="Arial" w:hAnsi="Arial" w:cs="Arial"/>
          <w:sz w:val="20"/>
          <w:szCs w:val="20"/>
        </w:rPr>
        <w:t>,</w:t>
      </w:r>
      <w:r w:rsidRPr="00C97788">
        <w:rPr>
          <w:rFonts w:ascii="Arial" w:eastAsia="Arial" w:hAnsi="Arial" w:cs="Arial"/>
          <w:sz w:val="20"/>
          <w:szCs w:val="20"/>
        </w:rPr>
        <w:t xml:space="preserve"> and Decision </w:t>
      </w:r>
      <w:r w:rsidR="0084460A" w:rsidRPr="00C97788">
        <w:rPr>
          <w:rFonts w:ascii="Arial" w:eastAsia="Arial" w:hAnsi="Arial" w:cs="Arial"/>
          <w:sz w:val="20"/>
          <w:szCs w:val="20"/>
        </w:rPr>
        <w:t xml:space="preserve">29/COP.16 </w:t>
      </w:r>
      <w:r w:rsidRPr="0060470E">
        <w:rPr>
          <w:rFonts w:ascii="Arial" w:eastAsia="Arial" w:hAnsi="Arial" w:cs="Arial"/>
          <w:i/>
          <w:iCs/>
          <w:sz w:val="20"/>
          <w:szCs w:val="20"/>
        </w:rPr>
        <w:t>Rangelands and pastoralists</w:t>
      </w:r>
      <w:r w:rsidRPr="00C97788">
        <w:rPr>
          <w:rFonts w:ascii="Arial" w:eastAsia="Arial" w:hAnsi="Arial" w:cs="Arial"/>
          <w:sz w:val="20"/>
          <w:szCs w:val="20"/>
        </w:rPr>
        <w:t xml:space="preserve"> adopted at the 16th </w:t>
      </w:r>
      <w:r w:rsidR="0084460A" w:rsidRPr="00C97788">
        <w:rPr>
          <w:rFonts w:ascii="Arial" w:eastAsia="Arial" w:hAnsi="Arial" w:cs="Arial"/>
          <w:sz w:val="20"/>
          <w:szCs w:val="20"/>
        </w:rPr>
        <w:t xml:space="preserve">meeting of the Conference of the Parties to </w:t>
      </w:r>
      <w:r w:rsidRPr="00C97788">
        <w:rPr>
          <w:rFonts w:ascii="Arial" w:eastAsia="Arial" w:hAnsi="Arial" w:cs="Arial"/>
          <w:sz w:val="20"/>
          <w:szCs w:val="20"/>
        </w:rPr>
        <w:t xml:space="preserve">the </w:t>
      </w:r>
      <w:r w:rsidR="0084460A" w:rsidRPr="00C97788">
        <w:rPr>
          <w:rFonts w:ascii="Arial" w:eastAsia="Arial" w:hAnsi="Arial" w:cs="Arial"/>
          <w:sz w:val="20"/>
          <w:szCs w:val="20"/>
        </w:rPr>
        <w:t xml:space="preserve">United Nations </w:t>
      </w:r>
      <w:r w:rsidRPr="00C97788">
        <w:rPr>
          <w:rFonts w:ascii="Arial" w:eastAsia="Arial" w:hAnsi="Arial" w:cs="Arial"/>
          <w:sz w:val="20"/>
          <w:szCs w:val="20"/>
        </w:rPr>
        <w:t>Convention to Combat Desertification</w:t>
      </w:r>
      <w:r w:rsidR="001667FF">
        <w:rPr>
          <w:rFonts w:ascii="Arial" w:eastAsia="Arial" w:hAnsi="Arial" w:cs="Arial"/>
          <w:sz w:val="20"/>
          <w:szCs w:val="20"/>
        </w:rPr>
        <w:t xml:space="preserve"> (UNCC</w:t>
      </w:r>
      <w:r w:rsidR="00D1694F">
        <w:rPr>
          <w:rFonts w:ascii="Arial" w:eastAsia="Arial" w:hAnsi="Arial" w:cs="Arial"/>
          <w:sz w:val="20"/>
          <w:szCs w:val="20"/>
        </w:rPr>
        <w:t>D</w:t>
      </w:r>
      <w:r w:rsidR="001667FF">
        <w:rPr>
          <w:rFonts w:ascii="Arial" w:eastAsia="Arial" w:hAnsi="Arial" w:cs="Arial"/>
          <w:sz w:val="20"/>
          <w:szCs w:val="20"/>
        </w:rPr>
        <w:t>)</w:t>
      </w:r>
      <w:r w:rsidRPr="00C97788">
        <w:rPr>
          <w:rFonts w:ascii="Arial" w:eastAsia="Arial" w:hAnsi="Arial" w:cs="Arial"/>
          <w:sz w:val="20"/>
          <w:szCs w:val="20"/>
        </w:rPr>
        <w:t>, which recognise</w:t>
      </w:r>
      <w:r w:rsidR="0084460A" w:rsidRPr="00C97788">
        <w:rPr>
          <w:rFonts w:ascii="Arial" w:eastAsia="Arial" w:hAnsi="Arial" w:cs="Arial"/>
          <w:sz w:val="20"/>
          <w:szCs w:val="20"/>
        </w:rPr>
        <w:t>s</w:t>
      </w:r>
      <w:r w:rsidRPr="00C97788">
        <w:rPr>
          <w:rFonts w:ascii="Arial" w:eastAsia="Arial" w:hAnsi="Arial" w:cs="Arial"/>
          <w:sz w:val="20"/>
          <w:szCs w:val="20"/>
        </w:rPr>
        <w:t xml:space="preserve"> the socio-ecological benefits of rangelands and sustainable pastoralism;</w:t>
      </w:r>
    </w:p>
    <w:p w14:paraId="1782F309" w14:textId="77777777" w:rsidR="00926A72" w:rsidRDefault="00926A72" w:rsidP="00926A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25DE8F3" w14:textId="21227455" w:rsidR="7A7D81C5" w:rsidRPr="00C97788" w:rsidRDefault="0084460A" w:rsidP="00926A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97788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431DDC4D" w14:textId="77777777" w:rsidR="0084460A" w:rsidRPr="00C97788" w:rsidRDefault="0084460A" w:rsidP="00A242EC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2A34D2F" w14:textId="6405218E" w:rsidR="00926A72" w:rsidRPr="00107132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07132">
        <w:rPr>
          <w:rFonts w:ascii="Arial" w:eastAsia="Arial" w:hAnsi="Arial" w:cs="Arial"/>
          <w:sz w:val="20"/>
          <w:szCs w:val="20"/>
        </w:rPr>
        <w:t>1. DECLARES its support and commitment for the International Year of Rangelands and Pastoralists (IYRP</w:t>
      </w:r>
      <w:r w:rsidR="00107132" w:rsidRPr="00107132">
        <w:rPr>
          <w:rFonts w:ascii="Arial" w:eastAsia="Arial" w:hAnsi="Arial" w:cs="Arial"/>
          <w:sz w:val="20"/>
          <w:szCs w:val="20"/>
        </w:rPr>
        <w:t>)</w:t>
      </w:r>
      <w:r w:rsidR="00AD3219">
        <w:rPr>
          <w:rFonts w:ascii="Arial" w:eastAsia="Arial" w:hAnsi="Arial" w:cs="Arial"/>
          <w:sz w:val="20"/>
          <w:szCs w:val="20"/>
        </w:rPr>
        <w:t xml:space="preserve">, </w:t>
      </w:r>
      <w:r w:rsidR="00AD3219" w:rsidRPr="00AD3219">
        <w:rPr>
          <w:rFonts w:ascii="Arial" w:eastAsia="Arial" w:hAnsi="Arial" w:cs="Arial"/>
          <w:sz w:val="20"/>
          <w:szCs w:val="20"/>
        </w:rPr>
        <w:t>recognising the essential contributions of pastoralist communities and their rights</w:t>
      </w:r>
      <w:r w:rsidR="00AD3219">
        <w:rPr>
          <w:rFonts w:ascii="Arial" w:eastAsia="Arial" w:hAnsi="Arial" w:cs="Arial"/>
          <w:sz w:val="20"/>
          <w:szCs w:val="20"/>
        </w:rPr>
        <w:t xml:space="preserve">, as </w:t>
      </w:r>
      <w:proofErr w:type="gramStart"/>
      <w:r w:rsidR="00AD3219">
        <w:rPr>
          <w:rFonts w:ascii="Arial" w:eastAsia="Arial" w:hAnsi="Arial" w:cs="Arial"/>
          <w:sz w:val="20"/>
          <w:szCs w:val="20"/>
        </w:rPr>
        <w:t>appropriate</w:t>
      </w:r>
      <w:r w:rsidRPr="00107132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C379427" w14:textId="77777777" w:rsidR="00926A72" w:rsidRPr="00107132" w:rsidRDefault="00926A72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E90FD0" w14:textId="7A9DBAEB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07132">
        <w:rPr>
          <w:rFonts w:ascii="Arial" w:eastAsia="Arial" w:hAnsi="Arial" w:cs="Arial"/>
          <w:sz w:val="20"/>
          <w:szCs w:val="20"/>
        </w:rPr>
        <w:t>2. REQUESTS the Director General to observe the IYRP by</w:t>
      </w:r>
      <w:r w:rsidR="00BF40A9" w:rsidRPr="00107132">
        <w:rPr>
          <w:rFonts w:ascii="Arial" w:eastAsia="Arial" w:hAnsi="Arial" w:cs="Arial"/>
          <w:sz w:val="20"/>
          <w:szCs w:val="20"/>
        </w:rPr>
        <w:t>:</w:t>
      </w:r>
    </w:p>
    <w:p w14:paraId="35241C82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7200960" w14:textId="6EAC1024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a. raising awareness of the importance of the conservation and sustainable management of rangelands and pastoralism for achieving sustainable development</w:t>
      </w:r>
      <w:r w:rsidR="008D4B6C">
        <w:rPr>
          <w:rFonts w:ascii="Arial" w:eastAsia="Arial" w:hAnsi="Arial" w:cs="Arial"/>
          <w:sz w:val="20"/>
          <w:szCs w:val="20"/>
        </w:rPr>
        <w:t>,</w:t>
      </w:r>
      <w:r w:rsidR="00B20A41">
        <w:rPr>
          <w:rFonts w:ascii="Arial" w:eastAsia="Arial" w:hAnsi="Arial" w:cs="Arial"/>
          <w:sz w:val="20"/>
          <w:szCs w:val="20"/>
        </w:rPr>
        <w:t xml:space="preserve"> </w:t>
      </w:r>
      <w:r w:rsidR="00FF63A3">
        <w:rPr>
          <w:rFonts w:ascii="Arial" w:eastAsia="Arial" w:hAnsi="Arial" w:cs="Arial"/>
          <w:sz w:val="20"/>
          <w:szCs w:val="20"/>
        </w:rPr>
        <w:t xml:space="preserve">and for </w:t>
      </w:r>
      <w:r w:rsidR="00E44D3D">
        <w:rPr>
          <w:rFonts w:ascii="Arial" w:eastAsia="Arial" w:hAnsi="Arial" w:cs="Arial"/>
          <w:sz w:val="20"/>
          <w:szCs w:val="20"/>
        </w:rPr>
        <w:t xml:space="preserve">conserving </w:t>
      </w:r>
      <w:r w:rsidR="00A10649" w:rsidRPr="00A10649">
        <w:rPr>
          <w:rFonts w:ascii="Arial" w:eastAsia="Arial" w:hAnsi="Arial" w:cs="Arial"/>
          <w:sz w:val="20"/>
          <w:szCs w:val="20"/>
        </w:rPr>
        <w:t>biodiversity, food sovereignty, rural communities and economic sustainability</w:t>
      </w:r>
      <w:r w:rsidRPr="00C97788">
        <w:rPr>
          <w:rFonts w:ascii="Arial" w:eastAsia="Arial" w:hAnsi="Arial" w:cs="Arial"/>
          <w:sz w:val="20"/>
          <w:szCs w:val="20"/>
        </w:rPr>
        <w:t>;</w:t>
      </w:r>
      <w:r w:rsidR="00BF40A9" w:rsidRPr="00C97788">
        <w:rPr>
          <w:rFonts w:ascii="Arial" w:eastAsia="Arial" w:hAnsi="Arial" w:cs="Arial"/>
          <w:sz w:val="20"/>
          <w:szCs w:val="20"/>
        </w:rPr>
        <w:t xml:space="preserve"> and</w:t>
      </w:r>
    </w:p>
    <w:p w14:paraId="01C064AE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3FA0BED" w14:textId="61E9B8C8" w:rsidR="00A43B1C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b. developing collaboration between the IYRP Global Alliance</w:t>
      </w:r>
      <w:r w:rsidR="00E44D3D">
        <w:rPr>
          <w:rFonts w:ascii="Arial" w:eastAsia="Arial" w:hAnsi="Arial" w:cs="Arial"/>
          <w:sz w:val="20"/>
          <w:szCs w:val="20"/>
        </w:rPr>
        <w:t xml:space="preserve">, </w:t>
      </w:r>
      <w:r w:rsidR="0020150C">
        <w:rPr>
          <w:rFonts w:ascii="Arial" w:eastAsia="Arial" w:hAnsi="Arial" w:cs="Arial"/>
          <w:sz w:val="20"/>
          <w:szCs w:val="20"/>
        </w:rPr>
        <w:t>p</w:t>
      </w:r>
      <w:r w:rsidR="00E44D3D">
        <w:rPr>
          <w:rFonts w:ascii="Arial" w:eastAsia="Arial" w:hAnsi="Arial" w:cs="Arial"/>
          <w:sz w:val="20"/>
          <w:szCs w:val="20"/>
        </w:rPr>
        <w:t>astoralist communities,</w:t>
      </w:r>
      <w:r w:rsidRPr="00C97788">
        <w:rPr>
          <w:rFonts w:ascii="Arial" w:eastAsia="Arial" w:hAnsi="Arial" w:cs="Arial"/>
          <w:sz w:val="20"/>
          <w:szCs w:val="20"/>
        </w:rPr>
        <w:t xml:space="preserve"> and the IUCN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Secretariat;</w:t>
      </w:r>
      <w:proofErr w:type="gramEnd"/>
    </w:p>
    <w:p w14:paraId="2D720B77" w14:textId="77777777" w:rsidR="00A43B1C" w:rsidRDefault="00A43B1C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5D1554" w14:textId="77777777" w:rsidR="00A43B1C" w:rsidRDefault="7A7D81C5" w:rsidP="00E47B94">
      <w:pPr>
        <w:keepNext/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lastRenderedPageBreak/>
        <w:t>3. FURTHER REQUESTS the Director General</w:t>
      </w:r>
      <w:r w:rsidR="00577485" w:rsidRPr="00C97788">
        <w:rPr>
          <w:rFonts w:ascii="Arial" w:eastAsia="Arial" w:hAnsi="Arial" w:cs="Arial"/>
          <w:sz w:val="20"/>
          <w:szCs w:val="20"/>
        </w:rPr>
        <w:t>:</w:t>
      </w:r>
    </w:p>
    <w:p w14:paraId="330AD6F3" w14:textId="77777777" w:rsidR="00A43B1C" w:rsidRDefault="00A43B1C" w:rsidP="00E47B94">
      <w:pPr>
        <w:keepNext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28A86F" w14:textId="7AB251CD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a. to integrate conservation and sustainable management of rangelands and pastoralism into the IUCN Programme, including formal</w:t>
      </w:r>
      <w:r w:rsidR="00577485" w:rsidRPr="00C97788">
        <w:rPr>
          <w:rFonts w:ascii="Arial" w:eastAsia="Arial" w:hAnsi="Arial" w:cs="Arial"/>
          <w:sz w:val="20"/>
          <w:szCs w:val="20"/>
        </w:rPr>
        <w:t xml:space="preserve"> and </w:t>
      </w:r>
      <w:r w:rsidRPr="00C97788">
        <w:rPr>
          <w:rFonts w:ascii="Arial" w:eastAsia="Arial" w:hAnsi="Arial" w:cs="Arial"/>
          <w:sz w:val="20"/>
          <w:szCs w:val="20"/>
        </w:rPr>
        <w:t>informal cooperation, enabling polices</w:t>
      </w:r>
      <w:r w:rsidR="00577485" w:rsidRPr="00C97788">
        <w:rPr>
          <w:rFonts w:ascii="Arial" w:eastAsia="Arial" w:hAnsi="Arial" w:cs="Arial"/>
          <w:sz w:val="20"/>
          <w:szCs w:val="20"/>
        </w:rPr>
        <w:t xml:space="preserve"> and </w:t>
      </w:r>
      <w:r w:rsidRPr="00C97788">
        <w:rPr>
          <w:rFonts w:ascii="Arial" w:eastAsia="Arial" w:hAnsi="Arial" w:cs="Arial"/>
          <w:sz w:val="20"/>
          <w:szCs w:val="20"/>
        </w:rPr>
        <w:t>mechanisms, and public</w:t>
      </w:r>
      <w:r w:rsidR="00577485" w:rsidRPr="00C97788">
        <w:rPr>
          <w:rFonts w:ascii="Arial" w:eastAsia="Arial" w:hAnsi="Arial" w:cs="Arial"/>
          <w:sz w:val="20"/>
          <w:szCs w:val="20"/>
        </w:rPr>
        <w:t xml:space="preserve"> and </w:t>
      </w:r>
      <w:r w:rsidRPr="00C97788">
        <w:rPr>
          <w:rFonts w:ascii="Arial" w:eastAsia="Arial" w:hAnsi="Arial" w:cs="Arial"/>
          <w:sz w:val="20"/>
          <w:szCs w:val="20"/>
        </w:rPr>
        <w:t>private sector engagement;</w:t>
      </w:r>
      <w:r w:rsidR="00BF40A9" w:rsidRPr="00C97788">
        <w:rPr>
          <w:rFonts w:ascii="Arial" w:eastAsia="Arial" w:hAnsi="Arial" w:cs="Arial"/>
          <w:sz w:val="20"/>
          <w:szCs w:val="20"/>
        </w:rPr>
        <w:t xml:space="preserve"> and</w:t>
      </w:r>
    </w:p>
    <w:p w14:paraId="7E02C7D6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A41DE1E" w14:textId="226C642E" w:rsidR="00A43B1C" w:rsidRPr="00002881" w:rsidRDefault="7A7D81C5" w:rsidP="00C97788">
      <w:pPr>
        <w:spacing w:after="0" w:line="240" w:lineRule="auto"/>
        <w:rPr>
          <w:rFonts w:ascii="Arial" w:hAnsi="Arial" w:cs="Arial"/>
          <w:strike/>
          <w:sz w:val="20"/>
          <w:szCs w:val="20"/>
          <w:rPrChange w:id="33" w:author="POKHREL Pragyan Raj" w:date="2025-10-10T03:39:00Z" w16du:dateUtc="2025-10-10T07:39:00Z">
            <w:rPr>
              <w:rFonts w:ascii="Arial" w:hAnsi="Arial" w:cs="Arial"/>
              <w:sz w:val="20"/>
              <w:szCs w:val="20"/>
            </w:rPr>
          </w:rPrChange>
        </w:rPr>
      </w:pPr>
      <w:r w:rsidRPr="00002881">
        <w:rPr>
          <w:rFonts w:ascii="Arial" w:eastAsia="Arial" w:hAnsi="Arial" w:cs="Arial"/>
          <w:strike/>
          <w:sz w:val="20"/>
          <w:szCs w:val="20"/>
          <w:rPrChange w:id="34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b. to ensure that IUCN policies and projects </w:t>
      </w:r>
      <w:ins w:id="35" w:author="POKHREL Pragyan Raj" w:date="2025-10-10T02:47:00Z" w16du:dateUtc="2025-10-10T06:47:00Z">
        <w:r w:rsidR="00DF2361" w:rsidRPr="00002881">
          <w:rPr>
            <w:rFonts w:ascii="Arial" w:eastAsia="Arial" w:hAnsi="Arial" w:cs="Arial"/>
            <w:strike/>
            <w:sz w:val="20"/>
            <w:szCs w:val="20"/>
            <w:rPrChange w:id="36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ins w:id="37" w:author="POKHREL Pragyan Raj" w:date="2025-10-10T02:46:00Z" w16du:dateUtc="2025-10-10T06:46:00Z">
        <w:r w:rsidR="008D6B7A" w:rsidRPr="00002881">
          <w:rPr>
            <w:rFonts w:ascii="Arial" w:eastAsia="Arial" w:hAnsi="Arial" w:cs="Arial"/>
            <w:strike/>
            <w:sz w:val="20"/>
            <w:szCs w:val="20"/>
            <w:rPrChange w:id="38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support sustainable management of pastoral lands </w:t>
        </w:r>
        <w:r w:rsidR="002C68A8" w:rsidRPr="00002881">
          <w:rPr>
            <w:rFonts w:ascii="Arial" w:eastAsia="Arial" w:hAnsi="Arial" w:cs="Arial"/>
            <w:strike/>
            <w:sz w:val="20"/>
            <w:szCs w:val="20"/>
            <w:rPrChange w:id="39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and resources</w:t>
        </w:r>
      </w:ins>
      <w:ins w:id="40" w:author="POKHREL Pragyan Raj" w:date="2025-10-10T03:00:00Z" w16du:dateUtc="2025-10-10T07:00:00Z">
        <w:r w:rsidR="00BF1AA8" w:rsidRPr="00002881">
          <w:rPr>
            <w:rFonts w:ascii="Arial" w:eastAsia="Arial" w:hAnsi="Arial" w:cs="Arial"/>
            <w:strike/>
            <w:sz w:val="20"/>
            <w:szCs w:val="20"/>
            <w:rPrChange w:id="41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ins w:id="42" w:author="POKHREL Pragyan Raj" w:date="2025-10-10T02:46:00Z" w16du:dateUtc="2025-10-10T06:46:00Z">
        <w:r w:rsidR="002C68A8" w:rsidRPr="00002881">
          <w:rPr>
            <w:rFonts w:ascii="Arial" w:eastAsia="Arial" w:hAnsi="Arial" w:cs="Arial"/>
            <w:strike/>
            <w:sz w:val="20"/>
            <w:szCs w:val="20"/>
            <w:rPrChange w:id="43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</w:t>
        </w:r>
      </w:ins>
      <w:ins w:id="44" w:author="POKHREL Pragyan Raj" w:date="2025-10-10T03:00:00Z" w16du:dateUtc="2025-10-10T07:00:00Z">
        <w:r w:rsidR="00BF1AA8" w:rsidRPr="00002881">
          <w:rPr>
            <w:rFonts w:ascii="Arial" w:eastAsia="Arial" w:hAnsi="Arial" w:cs="Arial"/>
            <w:strike/>
            <w:sz w:val="20"/>
            <w:szCs w:val="20"/>
            <w:rPrChange w:id="45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ins w:id="46" w:author="POKHREL Pragyan Raj" w:date="2025-10-10T02:46:00Z" w16du:dateUtc="2025-10-10T06:46:00Z">
        <w:r w:rsidR="002C68A8" w:rsidRPr="00002881">
          <w:rPr>
            <w:rFonts w:ascii="Arial" w:eastAsia="Arial" w:hAnsi="Arial" w:cs="Arial"/>
            <w:strike/>
            <w:sz w:val="20"/>
            <w:szCs w:val="20"/>
            <w:rPrChange w:id="47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through appropriate promotion of pastoralist access </w:t>
        </w:r>
      </w:ins>
      <w:ins w:id="48" w:author="POKHREL Pragyan Raj" w:date="2025-10-10T02:47:00Z" w16du:dateUtc="2025-10-10T06:47:00Z">
        <w:r w:rsidR="002C68A8" w:rsidRPr="00002881">
          <w:rPr>
            <w:rFonts w:ascii="Arial" w:eastAsia="Arial" w:hAnsi="Arial" w:cs="Arial"/>
            <w:strike/>
            <w:sz w:val="20"/>
            <w:szCs w:val="20"/>
            <w:rPrChange w:id="49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to pastoral lands and resources in full compliance with the rights of pastoralists</w:t>
        </w:r>
      </w:ins>
      <w:ins w:id="50" w:author="POKHREL Pragyan Raj" w:date="2025-10-10T02:49:00Z" w16du:dateUtc="2025-10-10T06:49:00Z">
        <w:r w:rsidR="003267B1" w:rsidRPr="00002881">
          <w:rPr>
            <w:rFonts w:ascii="Arial" w:eastAsia="Arial" w:hAnsi="Arial" w:cs="Arial"/>
            <w:strike/>
            <w:sz w:val="20"/>
            <w:szCs w:val="20"/>
            <w:rPrChange w:id="51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,</w:t>
        </w:r>
      </w:ins>
      <w:ins w:id="52" w:author="POKHREL Pragyan Raj" w:date="2025-10-10T02:47:00Z" w16du:dateUtc="2025-10-10T06:47:00Z">
        <w:r w:rsidR="002C68A8" w:rsidRPr="00002881">
          <w:rPr>
            <w:rFonts w:ascii="Arial" w:eastAsia="Arial" w:hAnsi="Arial" w:cs="Arial"/>
            <w:strike/>
            <w:sz w:val="20"/>
            <w:szCs w:val="20"/>
            <w:rPrChange w:id="53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including their customary rights</w:t>
        </w:r>
      </w:ins>
      <w:ins w:id="54" w:author="POKHREL Pragyan Raj" w:date="2025-10-10T02:49:00Z" w16du:dateUtc="2025-10-10T06:49:00Z">
        <w:r w:rsidR="003267B1" w:rsidRPr="00002881">
          <w:rPr>
            <w:rFonts w:ascii="Arial" w:eastAsia="Arial" w:hAnsi="Arial" w:cs="Arial"/>
            <w:strike/>
            <w:sz w:val="20"/>
            <w:szCs w:val="20"/>
            <w:rPrChange w:id="55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,</w:t>
        </w:r>
      </w:ins>
      <w:ins w:id="56" w:author="POKHREL Pragyan Raj" w:date="2025-10-10T02:47:00Z" w16du:dateUtc="2025-10-10T06:47:00Z">
        <w:r w:rsidR="002C68A8" w:rsidRPr="00002881">
          <w:rPr>
            <w:rFonts w:ascii="Arial" w:eastAsia="Arial" w:hAnsi="Arial" w:cs="Arial"/>
            <w:strike/>
            <w:sz w:val="20"/>
            <w:szCs w:val="20"/>
            <w:rPrChange w:id="57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over their territories of</w:t>
        </w:r>
        <w:r w:rsidR="00DF2361" w:rsidRPr="00002881">
          <w:rPr>
            <w:rFonts w:ascii="Arial" w:eastAsia="Arial" w:hAnsi="Arial" w:cs="Arial"/>
            <w:strike/>
            <w:sz w:val="20"/>
            <w:szCs w:val="20"/>
            <w:rPrChange w:id="58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life and natural resources]</w:t>
        </w:r>
      </w:ins>
      <w:r w:rsidR="0020150C" w:rsidRPr="00002881">
        <w:rPr>
          <w:rFonts w:ascii="Arial" w:eastAsia="Arial" w:hAnsi="Arial" w:cs="Arial"/>
          <w:strike/>
          <w:sz w:val="20"/>
          <w:szCs w:val="20"/>
          <w:rPrChange w:id="59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>[</w:t>
      </w:r>
      <w:r w:rsidRPr="00002881">
        <w:rPr>
          <w:rFonts w:ascii="Arial" w:eastAsia="Arial" w:hAnsi="Arial" w:cs="Arial"/>
          <w:strike/>
          <w:sz w:val="20"/>
          <w:szCs w:val="20"/>
          <w:rPrChange w:id="60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>are in full compliance with the rights of pastoralists, including their customary rights, over their lands and natural resources</w:t>
      </w:r>
      <w:r w:rsidR="0020150C" w:rsidRPr="00002881">
        <w:rPr>
          <w:rFonts w:ascii="Arial" w:eastAsia="Arial" w:hAnsi="Arial" w:cs="Arial"/>
          <w:strike/>
          <w:sz w:val="20"/>
          <w:szCs w:val="20"/>
          <w:rPrChange w:id="61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>] [</w:t>
      </w:r>
      <w:ins w:id="62" w:author="POKHREL Pragyan Raj" w:date="2025-10-10T03:00:00Z" w16du:dateUtc="2025-10-10T07:00:00Z">
        <w:r w:rsidR="00BF1AA8" w:rsidRPr="00002881">
          <w:rPr>
            <w:rFonts w:ascii="Arial" w:eastAsia="Arial" w:hAnsi="Arial" w:cs="Arial"/>
            <w:strike/>
            <w:sz w:val="20"/>
            <w:szCs w:val="20"/>
            <w:rPrChange w:id="63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through appropriate </w:t>
        </w:r>
      </w:ins>
      <w:r w:rsidR="0020150C" w:rsidRPr="00002881">
        <w:rPr>
          <w:rFonts w:ascii="Arial" w:eastAsia="Arial" w:hAnsi="Arial" w:cs="Arial"/>
          <w:strike/>
          <w:sz w:val="20"/>
          <w:szCs w:val="20"/>
          <w:rPrChange w:id="64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>promot</w:t>
      </w:r>
      <w:ins w:id="65" w:author="POKHREL Pragyan Raj" w:date="2025-10-10T03:00:00Z" w16du:dateUtc="2025-10-10T07:00:00Z">
        <w:r w:rsidR="00BF1AA8" w:rsidRPr="00002881">
          <w:rPr>
            <w:rFonts w:ascii="Arial" w:eastAsia="Arial" w:hAnsi="Arial" w:cs="Arial"/>
            <w:strike/>
            <w:sz w:val="20"/>
            <w:szCs w:val="20"/>
            <w:rPrChange w:id="66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ion of</w:t>
        </w:r>
      </w:ins>
      <w:del w:id="67" w:author="POKHREL Pragyan Raj" w:date="2025-10-10T03:00:00Z" w16du:dateUtc="2025-10-10T07:00:00Z">
        <w:r w:rsidR="0020150C" w:rsidRPr="00002881" w:rsidDel="00BF1AA8">
          <w:rPr>
            <w:rFonts w:ascii="Arial" w:eastAsia="Arial" w:hAnsi="Arial" w:cs="Arial"/>
            <w:strike/>
            <w:sz w:val="20"/>
            <w:szCs w:val="20"/>
            <w:rPrChange w:id="68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delText>e</w:delText>
        </w:r>
      </w:del>
      <w:r w:rsidR="0020150C" w:rsidRPr="00002881">
        <w:rPr>
          <w:rFonts w:ascii="Arial" w:eastAsia="Arial" w:hAnsi="Arial" w:cs="Arial"/>
          <w:strike/>
          <w:sz w:val="20"/>
          <w:szCs w:val="20"/>
          <w:rPrChange w:id="69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pastoralists’ access to pastoral lands and resources</w:t>
      </w:r>
      <w:ins w:id="70" w:author="POKHREL Pragyan Raj" w:date="2025-10-10T02:52:00Z" w16du:dateUtc="2025-10-10T06:52:00Z">
        <w:r w:rsidR="006E2121" w:rsidRPr="00002881">
          <w:rPr>
            <w:rFonts w:ascii="Arial" w:eastAsia="Arial" w:hAnsi="Arial" w:cs="Arial"/>
            <w:strike/>
            <w:sz w:val="20"/>
            <w:szCs w:val="20"/>
            <w:rPrChange w:id="71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while encouraging</w:t>
        </w:r>
      </w:ins>
      <w:ins w:id="72" w:author="POKHREL Pragyan Raj" w:date="2025-10-10T02:57:00Z" w16du:dateUtc="2025-10-10T06:57:00Z">
        <w:r w:rsidR="008B1B37" w:rsidRPr="00002881">
          <w:rPr>
            <w:rFonts w:ascii="Arial" w:eastAsia="Arial" w:hAnsi="Arial" w:cs="Arial"/>
            <w:strike/>
            <w:sz w:val="20"/>
            <w:szCs w:val="20"/>
            <w:rPrChange w:id="73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,</w:t>
        </w:r>
      </w:ins>
      <w:ins w:id="74" w:author="POKHREL Pragyan Raj" w:date="2025-10-10T03:01:00Z" w16du:dateUtc="2025-10-10T07:01:00Z">
        <w:r w:rsidR="00002E32" w:rsidRPr="00002881">
          <w:rPr>
            <w:rFonts w:ascii="Arial" w:eastAsia="Arial" w:hAnsi="Arial" w:cs="Arial"/>
            <w:strike/>
            <w:sz w:val="20"/>
            <w:szCs w:val="20"/>
            <w:rPrChange w:id="75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[the recognition of</w:t>
        </w:r>
      </w:ins>
      <w:ins w:id="76" w:author="POKHREL Pragyan Raj" w:date="2025-10-10T03:02:00Z" w16du:dateUtc="2025-10-10T07:02:00Z">
        <w:r w:rsidR="00E46619" w:rsidRPr="00002881">
          <w:rPr>
            <w:rFonts w:ascii="Arial" w:eastAsia="Arial" w:hAnsi="Arial" w:cs="Arial"/>
            <w:strike/>
            <w:sz w:val="20"/>
            <w:szCs w:val="20"/>
            <w:rPrChange w:id="77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,</w:t>
        </w:r>
      </w:ins>
      <w:ins w:id="78" w:author="POKHREL Pragyan Raj" w:date="2025-10-10T03:01:00Z" w16du:dateUtc="2025-10-10T07:01:00Z">
        <w:r w:rsidR="00002E32" w:rsidRPr="00002881">
          <w:rPr>
            <w:rFonts w:ascii="Arial" w:eastAsia="Arial" w:hAnsi="Arial" w:cs="Arial"/>
            <w:strike/>
            <w:sz w:val="20"/>
            <w:szCs w:val="20"/>
            <w:rPrChange w:id="79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as appropriate</w:t>
        </w:r>
      </w:ins>
      <w:ins w:id="80" w:author="POKHREL Pragyan Raj" w:date="2025-10-10T03:02:00Z" w16du:dateUtc="2025-10-10T07:02:00Z">
        <w:r w:rsidR="00E46619" w:rsidRPr="00002881">
          <w:rPr>
            <w:rFonts w:ascii="Arial" w:eastAsia="Arial" w:hAnsi="Arial" w:cs="Arial"/>
            <w:strike/>
            <w:sz w:val="20"/>
            <w:szCs w:val="20"/>
            <w:rPrChange w:id="81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,</w:t>
        </w:r>
      </w:ins>
      <w:ins w:id="82" w:author="POKHREL Pragyan Raj" w:date="2025-10-10T03:01:00Z" w16du:dateUtc="2025-10-10T07:01:00Z">
        <w:r w:rsidR="00002E32" w:rsidRPr="00002881">
          <w:rPr>
            <w:rFonts w:ascii="Arial" w:eastAsia="Arial" w:hAnsi="Arial" w:cs="Arial"/>
            <w:strike/>
            <w:sz w:val="20"/>
            <w:szCs w:val="20"/>
            <w:rPrChange w:id="83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ins w:id="84" w:author="POKHREL Pragyan Raj" w:date="2025-10-10T02:57:00Z" w16du:dateUtc="2025-10-10T06:57:00Z">
        <w:r w:rsidR="008B1B37" w:rsidRPr="00002881">
          <w:rPr>
            <w:rFonts w:ascii="Arial" w:eastAsia="Arial" w:hAnsi="Arial" w:cs="Arial"/>
            <w:strike/>
            <w:sz w:val="20"/>
            <w:szCs w:val="20"/>
            <w:rPrChange w:id="85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</w:t>
        </w:r>
      </w:ins>
      <w:ins w:id="86" w:author="POKHREL Pragyan Raj" w:date="2025-10-10T03:01:00Z" w16du:dateUtc="2025-10-10T07:01:00Z">
        <w:r w:rsidR="00C835B8" w:rsidRPr="00002881">
          <w:rPr>
            <w:rFonts w:ascii="Arial" w:eastAsia="Arial" w:hAnsi="Arial" w:cs="Arial"/>
            <w:strike/>
            <w:sz w:val="20"/>
            <w:szCs w:val="20"/>
            <w:rPrChange w:id="87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ins w:id="88" w:author="POKHREL Pragyan Raj" w:date="2025-10-10T02:57:00Z" w16du:dateUtc="2025-10-10T06:57:00Z">
        <w:r w:rsidR="008B1B37" w:rsidRPr="00002881">
          <w:rPr>
            <w:rFonts w:ascii="Arial" w:eastAsia="Arial" w:hAnsi="Arial" w:cs="Arial"/>
            <w:strike/>
            <w:sz w:val="20"/>
            <w:szCs w:val="20"/>
            <w:rPrChange w:id="89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where they are recogni</w:t>
        </w:r>
      </w:ins>
      <w:ins w:id="90" w:author="POKHREL Pragyan Raj" w:date="2025-10-10T02:58:00Z" w16du:dateUtc="2025-10-10T06:58:00Z">
        <w:r w:rsidR="00BA0A00" w:rsidRPr="00002881">
          <w:rPr>
            <w:rFonts w:ascii="Arial" w:eastAsia="Arial" w:hAnsi="Arial" w:cs="Arial"/>
            <w:strike/>
            <w:sz w:val="20"/>
            <w:szCs w:val="20"/>
            <w:rPrChange w:id="91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s</w:t>
        </w:r>
      </w:ins>
      <w:ins w:id="92" w:author="POKHREL Pragyan Raj" w:date="2025-10-10T02:57:00Z" w16du:dateUtc="2025-10-10T06:57:00Z">
        <w:r w:rsidR="008B1B37" w:rsidRPr="00002881">
          <w:rPr>
            <w:rFonts w:ascii="Arial" w:eastAsia="Arial" w:hAnsi="Arial" w:cs="Arial"/>
            <w:strike/>
            <w:sz w:val="20"/>
            <w:szCs w:val="20"/>
            <w:rPrChange w:id="93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ed</w:t>
        </w:r>
      </w:ins>
      <w:ins w:id="94" w:author="POKHREL Pragyan Raj" w:date="2025-10-10T03:01:00Z" w16du:dateUtc="2025-10-10T07:01:00Z">
        <w:r w:rsidR="00C835B8" w:rsidRPr="00002881">
          <w:rPr>
            <w:rFonts w:ascii="Arial" w:eastAsia="Arial" w:hAnsi="Arial" w:cs="Arial"/>
            <w:strike/>
            <w:sz w:val="20"/>
            <w:szCs w:val="20"/>
            <w:rPrChange w:id="95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ins w:id="96" w:author="POKHREL Pragyan Raj" w:date="2025-10-10T02:57:00Z" w16du:dateUtc="2025-10-10T06:57:00Z">
        <w:r w:rsidR="008B1B37" w:rsidRPr="00002881">
          <w:rPr>
            <w:rFonts w:ascii="Arial" w:eastAsia="Arial" w:hAnsi="Arial" w:cs="Arial"/>
            <w:strike/>
            <w:sz w:val="20"/>
            <w:szCs w:val="20"/>
            <w:rPrChange w:id="97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,</w:t>
        </w:r>
      </w:ins>
      <w:ins w:id="98" w:author="POKHREL Pragyan Raj" w:date="2025-10-10T02:52:00Z" w16du:dateUtc="2025-10-10T06:52:00Z">
        <w:r w:rsidR="004D342E" w:rsidRPr="00002881">
          <w:rPr>
            <w:rFonts w:ascii="Arial" w:eastAsia="Arial" w:hAnsi="Arial" w:cs="Arial"/>
            <w:strike/>
            <w:sz w:val="20"/>
            <w:szCs w:val="20"/>
            <w:rPrChange w:id="99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 their </w:t>
        </w:r>
      </w:ins>
      <w:ins w:id="100" w:author="POKHREL Pragyan Raj" w:date="2025-10-10T02:55:00Z" w16du:dateUtc="2025-10-10T06:55:00Z">
        <w:r w:rsidR="00D44985" w:rsidRPr="00002881">
          <w:rPr>
            <w:rFonts w:ascii="Arial" w:eastAsia="Arial" w:hAnsi="Arial" w:cs="Arial"/>
            <w:strike/>
            <w:sz w:val="20"/>
            <w:szCs w:val="20"/>
            <w:rPrChange w:id="101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cultural </w:t>
        </w:r>
      </w:ins>
      <w:ins w:id="102" w:author="POKHREL Pragyan Raj" w:date="2025-10-10T02:56:00Z" w16du:dateUtc="2025-10-10T06:56:00Z">
        <w:r w:rsidR="00D44985" w:rsidRPr="00002881">
          <w:rPr>
            <w:rFonts w:ascii="Arial" w:eastAsia="Arial" w:hAnsi="Arial" w:cs="Arial"/>
            <w:strike/>
            <w:sz w:val="20"/>
            <w:szCs w:val="20"/>
            <w:rPrChange w:id="103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 xml:space="preserve">identity and </w:t>
        </w:r>
      </w:ins>
      <w:ins w:id="104" w:author="POKHREL Pragyan Raj" w:date="2025-10-10T02:52:00Z" w16du:dateUtc="2025-10-10T06:52:00Z">
        <w:r w:rsidR="004D342E" w:rsidRPr="00002881">
          <w:rPr>
            <w:rFonts w:ascii="Arial" w:eastAsia="Arial" w:hAnsi="Arial" w:cs="Arial"/>
            <w:strike/>
            <w:sz w:val="20"/>
            <w:szCs w:val="20"/>
            <w:rPrChange w:id="105" w:author="POKHREL Pragyan Raj" w:date="2025-10-10T03:39:00Z" w16du:dateUtc="2025-10-10T07:39:00Z">
              <w:rPr>
                <w:rFonts w:ascii="Arial" w:eastAsia="Arial" w:hAnsi="Arial" w:cs="Arial"/>
                <w:sz w:val="20"/>
                <w:szCs w:val="20"/>
              </w:rPr>
            </w:rPrChange>
          </w:rPr>
          <w:t>customary rights and contributions to sustainable land stewardship</w:t>
        </w:r>
      </w:ins>
      <w:r w:rsidR="0020150C" w:rsidRPr="00002881">
        <w:rPr>
          <w:rFonts w:ascii="Arial" w:eastAsia="Arial" w:hAnsi="Arial" w:cs="Arial"/>
          <w:strike/>
          <w:sz w:val="20"/>
          <w:szCs w:val="20"/>
          <w:rPrChange w:id="106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>]</w:t>
      </w:r>
      <w:r w:rsidRPr="00002881">
        <w:rPr>
          <w:rFonts w:ascii="Arial" w:eastAsia="Arial" w:hAnsi="Arial" w:cs="Arial"/>
          <w:strike/>
          <w:sz w:val="20"/>
          <w:szCs w:val="20"/>
          <w:rPrChange w:id="107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>;</w:t>
      </w:r>
      <w:r w:rsidR="00BF40A9" w:rsidRPr="00002881">
        <w:rPr>
          <w:rFonts w:ascii="Arial" w:eastAsia="Arial" w:hAnsi="Arial" w:cs="Arial"/>
          <w:strike/>
          <w:sz w:val="20"/>
          <w:szCs w:val="20"/>
          <w:rPrChange w:id="108" w:author="POKHREL Pragyan Raj" w:date="2025-10-10T03:39:00Z" w16du:dateUtc="2025-10-10T07:39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and</w:t>
      </w:r>
    </w:p>
    <w:p w14:paraId="0947AC92" w14:textId="77777777" w:rsidR="00A43B1C" w:rsidRDefault="00A43B1C" w:rsidP="00C97788">
      <w:pPr>
        <w:spacing w:after="0" w:line="240" w:lineRule="auto"/>
        <w:rPr>
          <w:ins w:id="109" w:author="POKHREL Pragyan Raj" w:date="2025-10-10T03:02:00Z" w16du:dateUtc="2025-10-10T07:02:00Z"/>
          <w:rFonts w:ascii="Arial" w:hAnsi="Arial" w:cs="Arial"/>
          <w:sz w:val="20"/>
          <w:szCs w:val="20"/>
        </w:rPr>
      </w:pPr>
    </w:p>
    <w:p w14:paraId="262C67E3" w14:textId="51C935E1" w:rsidR="00CA1E3A" w:rsidRDefault="009B029D" w:rsidP="00C97788">
      <w:pPr>
        <w:spacing w:after="0" w:line="240" w:lineRule="auto"/>
        <w:rPr>
          <w:ins w:id="110" w:author="POKHREL Pragyan Raj" w:date="2025-10-10T03:03:00Z" w16du:dateUtc="2025-10-10T07:03:00Z"/>
          <w:rFonts w:ascii="Arial" w:eastAsia="Arial" w:hAnsi="Arial" w:cs="Arial"/>
          <w:sz w:val="20"/>
          <w:szCs w:val="20"/>
        </w:rPr>
      </w:pPr>
      <w:ins w:id="111" w:author="POKHREL Pragyan Raj" w:date="2025-10-10T03:02:00Z" w16du:dateUtc="2025-10-10T07:02:00Z">
        <w:r>
          <w:rPr>
            <w:rFonts w:ascii="Arial" w:hAnsi="Arial" w:cs="Arial"/>
            <w:sz w:val="20"/>
            <w:szCs w:val="20"/>
          </w:rPr>
          <w:t xml:space="preserve">b. </w:t>
        </w:r>
      </w:ins>
      <w:ins w:id="112" w:author="POKHREL Pragyan Raj" w:date="2025-10-10T03:03:00Z" w16du:dateUtc="2025-10-10T07:03:00Z">
        <w:r w:rsidRPr="00C97788">
          <w:rPr>
            <w:rFonts w:ascii="Arial" w:eastAsia="Arial" w:hAnsi="Arial" w:cs="Arial"/>
            <w:sz w:val="20"/>
            <w:szCs w:val="20"/>
          </w:rPr>
          <w:t>to ensure that IUCN policies and projects</w:t>
        </w:r>
      </w:ins>
      <w:ins w:id="113" w:author="POKHREL Pragyan Raj" w:date="2025-10-10T03:24:00Z" w16du:dateUtc="2025-10-10T07:24:00Z">
        <w:r w:rsidR="00543283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14" w:author="POKHREL Pragyan Raj" w:date="2025-10-10T03:17:00Z" w16du:dateUtc="2025-10-10T07:17:00Z">
        <w:r w:rsidR="00CA1E3A">
          <w:rPr>
            <w:rFonts w:ascii="Arial" w:eastAsia="Arial" w:hAnsi="Arial" w:cs="Arial"/>
            <w:sz w:val="20"/>
            <w:szCs w:val="20"/>
          </w:rPr>
          <w:t>r</w:t>
        </w:r>
      </w:ins>
      <w:ins w:id="115" w:author="POKHREL Pragyan Raj" w:date="2025-10-10T03:17:00Z">
        <w:r w:rsidR="00CA1E3A" w:rsidRPr="00CA1E3A">
          <w:rPr>
            <w:rFonts w:ascii="Arial" w:eastAsia="Arial" w:hAnsi="Arial" w:cs="Arial"/>
            <w:sz w:val="20"/>
            <w:szCs w:val="20"/>
          </w:rPr>
          <w:t>e</w:t>
        </w:r>
      </w:ins>
      <w:ins w:id="116" w:author="POKHREL Pragyan Raj" w:date="2025-10-10T03:36:00Z" w16du:dateUtc="2025-10-10T07:36:00Z">
        <w:r w:rsidR="00253EBE">
          <w:rPr>
            <w:rFonts w:ascii="Arial" w:eastAsia="Arial" w:hAnsi="Arial" w:cs="Arial"/>
            <w:sz w:val="20"/>
            <w:szCs w:val="20"/>
          </w:rPr>
          <w:t>spect</w:t>
        </w:r>
      </w:ins>
      <w:ins w:id="117" w:author="POKHREL Pragyan Raj" w:date="2025-10-10T03:17:00Z">
        <w:r w:rsidR="00CA1E3A" w:rsidRPr="00CA1E3A">
          <w:rPr>
            <w:rFonts w:ascii="Arial" w:eastAsia="Arial" w:hAnsi="Arial" w:cs="Arial"/>
            <w:sz w:val="20"/>
            <w:szCs w:val="20"/>
          </w:rPr>
          <w:t xml:space="preserve"> and </w:t>
        </w:r>
      </w:ins>
      <w:ins w:id="118" w:author="POKHREL Pragyan Raj" w:date="2025-10-10T03:36:00Z" w16du:dateUtc="2025-10-10T07:36:00Z">
        <w:r w:rsidR="00253EBE">
          <w:rPr>
            <w:rFonts w:ascii="Arial" w:eastAsia="Arial" w:hAnsi="Arial" w:cs="Arial"/>
            <w:sz w:val="20"/>
            <w:szCs w:val="20"/>
          </w:rPr>
          <w:t>protect</w:t>
        </w:r>
      </w:ins>
      <w:ins w:id="119" w:author="POKHREL Pragyan Raj" w:date="2025-10-10T03:22:00Z" w16du:dateUtc="2025-10-10T07:22:00Z">
        <w:r w:rsidR="00F6208A">
          <w:rPr>
            <w:rFonts w:ascii="Arial" w:eastAsia="Arial" w:hAnsi="Arial" w:cs="Arial"/>
            <w:sz w:val="20"/>
            <w:szCs w:val="20"/>
          </w:rPr>
          <w:t>,</w:t>
        </w:r>
      </w:ins>
      <w:ins w:id="120" w:author="POKHREL Pragyan Raj" w:date="2025-10-10T03:17:00Z">
        <w:r w:rsidR="00CA1E3A" w:rsidRPr="00CA1E3A">
          <w:rPr>
            <w:rFonts w:ascii="Arial" w:eastAsia="Arial" w:hAnsi="Arial" w:cs="Arial"/>
            <w:sz w:val="20"/>
            <w:szCs w:val="20"/>
          </w:rPr>
          <w:t xml:space="preserve"> pastoralists’ rights, including customary rights, over pastoral lands and natural resources, and promote their access and contributions to sustainable land </w:t>
        </w:r>
      </w:ins>
      <w:proofErr w:type="gramStart"/>
      <w:ins w:id="121" w:author="POKHREL Pragyan Raj" w:date="2025-10-10T03:39:00Z" w16du:dateUtc="2025-10-10T07:39:00Z">
        <w:r w:rsidR="00002881">
          <w:rPr>
            <w:rFonts w:ascii="Arial" w:eastAsia="Arial" w:hAnsi="Arial" w:cs="Arial"/>
            <w:sz w:val="20"/>
            <w:szCs w:val="20"/>
          </w:rPr>
          <w:t>management</w:t>
        </w:r>
      </w:ins>
      <w:ins w:id="122" w:author="POKHREL Pragyan Raj" w:date="2025-10-10T03:26:00Z" w16du:dateUtc="2025-10-10T07:26:00Z">
        <w:r w:rsidR="00E81C35">
          <w:rPr>
            <w:rFonts w:ascii="Arial" w:eastAsia="Arial" w:hAnsi="Arial" w:cs="Arial"/>
            <w:sz w:val="20"/>
            <w:szCs w:val="20"/>
          </w:rPr>
          <w:t>;</w:t>
        </w:r>
      </w:ins>
      <w:proofErr w:type="gramEnd"/>
    </w:p>
    <w:p w14:paraId="46FF6C05" w14:textId="77777777" w:rsidR="009B029D" w:rsidRDefault="009B029D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EC9E79" w14:textId="2DA2D849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4. CALLS UPON all State Members and all other </w:t>
      </w:r>
      <w:r w:rsidR="00D1694F">
        <w:rPr>
          <w:rFonts w:ascii="Arial" w:eastAsia="Arial" w:hAnsi="Arial" w:cs="Arial"/>
          <w:sz w:val="20"/>
          <w:szCs w:val="20"/>
        </w:rPr>
        <w:t>G</w:t>
      </w:r>
      <w:r w:rsidRPr="00C97788">
        <w:rPr>
          <w:rFonts w:ascii="Arial" w:eastAsia="Arial" w:hAnsi="Arial" w:cs="Arial"/>
          <w:sz w:val="20"/>
          <w:szCs w:val="20"/>
        </w:rPr>
        <w:t xml:space="preserve">overnment </w:t>
      </w:r>
      <w:r w:rsidR="00D1694F">
        <w:rPr>
          <w:rFonts w:ascii="Arial" w:eastAsia="Arial" w:hAnsi="Arial" w:cs="Arial"/>
          <w:sz w:val="20"/>
          <w:szCs w:val="20"/>
        </w:rPr>
        <w:t>A</w:t>
      </w:r>
      <w:r w:rsidRPr="00C97788">
        <w:rPr>
          <w:rFonts w:ascii="Arial" w:eastAsia="Arial" w:hAnsi="Arial" w:cs="Arial"/>
          <w:sz w:val="20"/>
          <w:szCs w:val="20"/>
        </w:rPr>
        <w:t>gency Members to:</w:t>
      </w:r>
    </w:p>
    <w:p w14:paraId="61663201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81A6B1C" w14:textId="60B8900F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a.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observe</w:t>
      </w:r>
      <w:proofErr w:type="gramEnd"/>
      <w:r w:rsidRPr="00C97788">
        <w:rPr>
          <w:rFonts w:ascii="Arial" w:eastAsia="Arial" w:hAnsi="Arial" w:cs="Arial"/>
          <w:sz w:val="20"/>
          <w:szCs w:val="20"/>
        </w:rPr>
        <w:t xml:space="preserve"> IYRP2026 </w:t>
      </w:r>
      <w:r w:rsidR="00A10649">
        <w:rPr>
          <w:rFonts w:ascii="Arial" w:eastAsia="Arial" w:hAnsi="Arial" w:cs="Arial"/>
          <w:sz w:val="20"/>
          <w:szCs w:val="20"/>
        </w:rPr>
        <w:t xml:space="preserve">and raise awareness </w:t>
      </w:r>
      <w:r w:rsidRPr="00C97788">
        <w:rPr>
          <w:rFonts w:ascii="Arial" w:eastAsia="Arial" w:hAnsi="Arial" w:cs="Arial"/>
          <w:sz w:val="20"/>
          <w:szCs w:val="20"/>
        </w:rPr>
        <w:t>of the importance of the conservation and sustainable management of rangelands and pastoralism for achieving sustainable development</w:t>
      </w:r>
      <w:r w:rsidR="00E44D3D">
        <w:rPr>
          <w:rFonts w:ascii="Arial" w:eastAsia="Arial" w:hAnsi="Arial" w:cs="Arial"/>
          <w:sz w:val="20"/>
          <w:szCs w:val="20"/>
        </w:rPr>
        <w:t>,</w:t>
      </w:r>
      <w:r w:rsidR="00A10649">
        <w:rPr>
          <w:rFonts w:ascii="Arial" w:eastAsia="Arial" w:hAnsi="Arial" w:cs="Arial"/>
          <w:sz w:val="20"/>
          <w:szCs w:val="20"/>
        </w:rPr>
        <w:t xml:space="preserve"> </w:t>
      </w:r>
      <w:r w:rsidR="00A10649" w:rsidRPr="00A10649">
        <w:rPr>
          <w:rFonts w:ascii="Arial" w:eastAsia="Arial" w:hAnsi="Arial" w:cs="Arial"/>
          <w:sz w:val="20"/>
          <w:szCs w:val="20"/>
        </w:rPr>
        <w:t>through communications, marketing, events/activities</w:t>
      </w:r>
      <w:r w:rsidR="00AD3219">
        <w:rPr>
          <w:rFonts w:ascii="Arial" w:eastAsia="Arial" w:hAnsi="Arial" w:cs="Arial"/>
          <w:sz w:val="20"/>
          <w:szCs w:val="20"/>
        </w:rPr>
        <w:t>, collaboration,</w:t>
      </w:r>
      <w:r w:rsidR="00A10649" w:rsidRPr="00A10649">
        <w:rPr>
          <w:rFonts w:ascii="Arial" w:eastAsia="Arial" w:hAnsi="Arial" w:cs="Arial"/>
          <w:sz w:val="20"/>
          <w:szCs w:val="20"/>
        </w:rPr>
        <w:t xml:space="preserve"> and educational materials and program</w:t>
      </w:r>
      <w:r w:rsidR="004B1AB5">
        <w:rPr>
          <w:rFonts w:ascii="Arial" w:eastAsia="Arial" w:hAnsi="Arial" w:cs="Arial"/>
          <w:sz w:val="20"/>
          <w:szCs w:val="20"/>
        </w:rPr>
        <w:t>me</w:t>
      </w:r>
      <w:r w:rsidR="00A10649" w:rsidRPr="00A10649">
        <w:rPr>
          <w:rFonts w:ascii="Arial" w:eastAsia="Arial" w:hAnsi="Arial" w:cs="Arial"/>
          <w:sz w:val="20"/>
          <w:szCs w:val="20"/>
        </w:rPr>
        <w:t>s aimed at connecting people of all ages with grasslands locally, regionally, nationally and globally</w:t>
      </w:r>
      <w:r w:rsidR="00E44D3D">
        <w:rPr>
          <w:rFonts w:ascii="Arial" w:eastAsia="Arial" w:hAnsi="Arial" w:cs="Arial"/>
          <w:sz w:val="20"/>
          <w:szCs w:val="20"/>
        </w:rPr>
        <w:t xml:space="preserve">, highlighting the contributions of pastoralists and </w:t>
      </w:r>
      <w:proofErr w:type="gramStart"/>
      <w:r w:rsidR="00E44D3D">
        <w:rPr>
          <w:rFonts w:ascii="Arial" w:eastAsia="Arial" w:hAnsi="Arial" w:cs="Arial"/>
          <w:sz w:val="20"/>
          <w:szCs w:val="20"/>
        </w:rPr>
        <w:t>youth</w:t>
      </w:r>
      <w:r w:rsidRPr="00C97788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05D36F72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5DC8574" w14:textId="77777777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b.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include</w:t>
      </w:r>
      <w:proofErr w:type="gramEnd"/>
      <w:r w:rsidRPr="00C97788">
        <w:rPr>
          <w:rFonts w:ascii="Arial" w:eastAsia="Arial" w:hAnsi="Arial" w:cs="Arial"/>
          <w:sz w:val="20"/>
          <w:szCs w:val="20"/>
        </w:rPr>
        <w:t xml:space="preserve"> the conservation and restoration of rangelands as a priority objective in their national strategies and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plans;</w:t>
      </w:r>
      <w:proofErr w:type="gramEnd"/>
    </w:p>
    <w:p w14:paraId="4A4A99FB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F7F633" w14:textId="08DA0599" w:rsidR="00A43B1C" w:rsidRPr="00AC23C0" w:rsidRDefault="7A7D81C5" w:rsidP="00C97788">
      <w:pPr>
        <w:spacing w:after="0" w:line="240" w:lineRule="auto"/>
        <w:rPr>
          <w:rFonts w:ascii="Arial" w:eastAsia="Arial" w:hAnsi="Arial" w:cs="Arial"/>
          <w:strike/>
          <w:sz w:val="20"/>
          <w:szCs w:val="20"/>
          <w:rPrChange w:id="123" w:author="POKHREL Pragyan Raj" w:date="2025-10-10T03:32:00Z" w16du:dateUtc="2025-10-10T07:32:00Z">
            <w:rPr>
              <w:rFonts w:ascii="Arial" w:eastAsia="Arial" w:hAnsi="Arial" w:cs="Arial"/>
              <w:sz w:val="20"/>
              <w:szCs w:val="20"/>
            </w:rPr>
          </w:rPrChange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c. </w:t>
      </w:r>
      <w:ins w:id="124" w:author="POKHREL Pragyan Raj" w:date="2025-10-10T03:31:00Z" w16du:dateUtc="2025-10-10T07:31:00Z">
        <w:r w:rsidR="00836BCD" w:rsidRPr="00AC23C0">
          <w:rPr>
            <w:rFonts w:ascii="Arial" w:eastAsia="Arial" w:hAnsi="Arial" w:cs="Arial"/>
            <w:strike/>
            <w:sz w:val="20"/>
            <w:szCs w:val="20"/>
            <w:rPrChange w:id="125" w:author="POKHREL Pragyan Raj" w:date="2025-10-10T03:32:00Z" w16du:dateUtc="2025-10-10T07:32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</w:ins>
      <w:r w:rsidR="0020150C" w:rsidRPr="00AC23C0">
        <w:rPr>
          <w:rFonts w:ascii="Arial" w:eastAsia="Arial" w:hAnsi="Arial" w:cs="Arial"/>
          <w:strike/>
          <w:sz w:val="20"/>
          <w:szCs w:val="20"/>
          <w:rPrChange w:id="126" w:author="POKHREL Pragyan Raj" w:date="2025-10-10T03:32:00Z" w16du:dateUtc="2025-10-10T07:32:00Z">
            <w:rPr>
              <w:rFonts w:ascii="Arial" w:eastAsia="Arial" w:hAnsi="Arial" w:cs="Arial"/>
              <w:sz w:val="20"/>
              <w:szCs w:val="20"/>
            </w:rPr>
          </w:rPrChange>
        </w:rPr>
        <w:t>[</w:t>
      </w:r>
      <w:r w:rsidRPr="00AC23C0">
        <w:rPr>
          <w:rFonts w:ascii="Arial" w:eastAsia="Arial" w:hAnsi="Arial" w:cs="Arial"/>
          <w:strike/>
          <w:sz w:val="20"/>
          <w:szCs w:val="20"/>
          <w:rPrChange w:id="127" w:author="POKHREL Pragyan Raj" w:date="2025-10-10T03:32:00Z" w16du:dateUtc="2025-10-10T07:32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recognise and </w:t>
      </w:r>
      <w:proofErr w:type="gramStart"/>
      <w:r w:rsidRPr="00AC23C0">
        <w:rPr>
          <w:rFonts w:ascii="Arial" w:eastAsia="Arial" w:hAnsi="Arial" w:cs="Arial"/>
          <w:strike/>
          <w:sz w:val="20"/>
          <w:szCs w:val="20"/>
          <w:rPrChange w:id="128" w:author="POKHREL Pragyan Raj" w:date="2025-10-10T03:32:00Z" w16du:dateUtc="2025-10-10T07:32:00Z">
            <w:rPr>
              <w:rFonts w:ascii="Arial" w:eastAsia="Arial" w:hAnsi="Arial" w:cs="Arial"/>
              <w:sz w:val="20"/>
              <w:szCs w:val="20"/>
            </w:rPr>
          </w:rPrChange>
        </w:rPr>
        <w:t>secure</w:t>
      </w:r>
      <w:ins w:id="129" w:author="POKHREL Pragyan Raj" w:date="2025-10-10T03:30:00Z" w16du:dateUtc="2025-10-10T07:30:00Z">
        <w:r w:rsidR="00836BCD" w:rsidRPr="00AC23C0">
          <w:rPr>
            <w:rFonts w:ascii="Arial" w:eastAsia="Arial" w:hAnsi="Arial" w:cs="Arial"/>
            <w:strike/>
            <w:sz w:val="20"/>
            <w:szCs w:val="20"/>
            <w:rPrChange w:id="130" w:author="POKHREL Pragyan Raj" w:date="2025-10-10T03:32:00Z" w16du:dateUtc="2025-10-10T07:32:00Z">
              <w:rPr>
                <w:rFonts w:ascii="Arial" w:eastAsia="Arial" w:hAnsi="Arial" w:cs="Arial"/>
                <w:sz w:val="20"/>
                <w:szCs w:val="20"/>
              </w:rPr>
            </w:rPrChange>
          </w:rPr>
          <w:t>]</w:t>
        </w:r>
      </w:ins>
      <w:ins w:id="131" w:author="POKHREL Pragyan Raj" w:date="2025-10-10T03:31:00Z" w16du:dateUtc="2025-10-10T07:31:00Z">
        <w:r w:rsidR="00836BCD" w:rsidRPr="00AC23C0">
          <w:rPr>
            <w:rFonts w:ascii="Arial" w:eastAsia="Arial" w:hAnsi="Arial" w:cs="Arial"/>
            <w:strike/>
            <w:sz w:val="20"/>
            <w:szCs w:val="20"/>
            <w:rPrChange w:id="132" w:author="POKHREL Pragyan Raj" w:date="2025-10-10T03:32:00Z" w16du:dateUtc="2025-10-10T07:32:00Z">
              <w:rPr>
                <w:rFonts w:ascii="Arial" w:eastAsia="Arial" w:hAnsi="Arial" w:cs="Arial"/>
                <w:sz w:val="20"/>
                <w:szCs w:val="20"/>
              </w:rPr>
            </w:rPrChange>
          </w:rPr>
          <w:t>[</w:t>
        </w:r>
        <w:proofErr w:type="gramEnd"/>
        <w:r w:rsidR="00836BCD">
          <w:rPr>
            <w:rFonts w:ascii="Arial" w:eastAsia="Arial" w:hAnsi="Arial" w:cs="Arial"/>
            <w:sz w:val="20"/>
            <w:szCs w:val="20"/>
          </w:rPr>
          <w:t>respect and protect</w:t>
        </w:r>
      </w:ins>
      <w:ins w:id="133" w:author="POKHREL Pragyan Raj" w:date="2025-10-10T03:43:00Z" w16du:dateUtc="2025-10-10T07:43:00Z">
        <w:r w:rsidR="00E21C66">
          <w:rPr>
            <w:rFonts w:ascii="Arial" w:eastAsia="Arial" w:hAnsi="Arial" w:cs="Arial"/>
            <w:sz w:val="20"/>
            <w:szCs w:val="20"/>
          </w:rPr>
          <w:t>, as appropriate</w:t>
        </w:r>
      </w:ins>
      <w:ins w:id="134" w:author="POKHREL Pragyan Raj" w:date="2025-10-10T03:52:00Z" w16du:dateUtc="2025-10-10T07:52:00Z">
        <w:r w:rsidR="00B8256C">
          <w:rPr>
            <w:rFonts w:ascii="Arial" w:eastAsia="Arial" w:hAnsi="Arial" w:cs="Arial"/>
            <w:sz w:val="20"/>
            <w:szCs w:val="20"/>
          </w:rPr>
          <w:t xml:space="preserve"> in accordance with national legislation</w:t>
        </w:r>
      </w:ins>
      <w:ins w:id="135" w:author="POKHREL Pragyan Raj" w:date="2025-10-10T03:43:00Z" w16du:dateUtc="2025-10-10T07:43:00Z">
        <w:r w:rsidR="00E21C66">
          <w:rPr>
            <w:rFonts w:ascii="Arial" w:eastAsia="Arial" w:hAnsi="Arial" w:cs="Arial"/>
            <w:sz w:val="20"/>
            <w:szCs w:val="20"/>
          </w:rPr>
          <w:t>,</w:t>
        </w:r>
      </w:ins>
      <w:r w:rsidRPr="00C97788">
        <w:rPr>
          <w:rFonts w:ascii="Arial" w:eastAsia="Arial" w:hAnsi="Arial" w:cs="Arial"/>
          <w:sz w:val="20"/>
          <w:szCs w:val="20"/>
        </w:rPr>
        <w:t xml:space="preserve"> the rights of pastoralists, including customary rights, over their lands and natural resources</w:t>
      </w:r>
      <w:ins w:id="136" w:author="POKHREL Pragyan Raj" w:date="2025-10-10T03:32:00Z" w16du:dateUtc="2025-10-10T07:32:00Z">
        <w:r w:rsidR="004859D3">
          <w:rPr>
            <w:rFonts w:ascii="Arial" w:eastAsia="Arial" w:hAnsi="Arial" w:cs="Arial"/>
            <w:sz w:val="20"/>
            <w:szCs w:val="20"/>
          </w:rPr>
          <w:t>; and</w:t>
        </w:r>
      </w:ins>
      <w:r w:rsidR="0020150C" w:rsidRPr="00AC23C0">
        <w:rPr>
          <w:rFonts w:ascii="Arial" w:eastAsia="Arial" w:hAnsi="Arial" w:cs="Arial"/>
          <w:strike/>
          <w:sz w:val="20"/>
          <w:szCs w:val="20"/>
          <w:rPrChange w:id="137" w:author="POKHREL Pragyan Raj" w:date="2025-10-10T03:32:00Z" w16du:dateUtc="2025-10-10T07:32:00Z">
            <w:rPr>
              <w:rFonts w:ascii="Arial" w:eastAsia="Arial" w:hAnsi="Arial" w:cs="Arial"/>
              <w:sz w:val="20"/>
              <w:szCs w:val="20"/>
            </w:rPr>
          </w:rPrChange>
        </w:rPr>
        <w:t>] [promote pastoralists’ access to pastoral lands and resources]</w:t>
      </w:r>
      <w:r w:rsidR="00303990" w:rsidRPr="00AC23C0">
        <w:rPr>
          <w:rFonts w:ascii="Arial" w:eastAsia="Arial" w:hAnsi="Arial" w:cs="Arial"/>
          <w:strike/>
          <w:sz w:val="20"/>
          <w:szCs w:val="20"/>
          <w:rPrChange w:id="138" w:author="POKHREL Pragyan Raj" w:date="2025-10-10T03:32:00Z" w16du:dateUtc="2025-10-10T07:32:00Z">
            <w:rPr>
              <w:rFonts w:ascii="Arial" w:eastAsia="Arial" w:hAnsi="Arial" w:cs="Arial"/>
              <w:sz w:val="20"/>
              <w:szCs w:val="20"/>
            </w:rPr>
          </w:rPrChange>
        </w:rPr>
        <w:t>;</w:t>
      </w:r>
      <w:r w:rsidR="00BF40A9" w:rsidRPr="00AC23C0">
        <w:rPr>
          <w:rFonts w:ascii="Arial" w:eastAsia="Arial" w:hAnsi="Arial" w:cs="Arial"/>
          <w:strike/>
          <w:sz w:val="20"/>
          <w:szCs w:val="20"/>
          <w:rPrChange w:id="139" w:author="POKHREL Pragyan Raj" w:date="2025-10-10T03:32:00Z" w16du:dateUtc="2025-10-10T07:32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and</w:t>
      </w:r>
    </w:p>
    <w:p w14:paraId="20CBCAB3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1B15A32" w14:textId="54AC1C20" w:rsidR="12F984C6" w:rsidRPr="00C97788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d.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adopt</w:t>
      </w:r>
      <w:proofErr w:type="gramEnd"/>
      <w:r w:rsidRPr="00C97788">
        <w:rPr>
          <w:rFonts w:ascii="Arial" w:eastAsia="Arial" w:hAnsi="Arial" w:cs="Arial"/>
          <w:sz w:val="20"/>
          <w:szCs w:val="20"/>
        </w:rPr>
        <w:t xml:space="preserve"> </w:t>
      </w:r>
      <w:del w:id="140" w:author="POKHREL Pragyan Raj" w:date="2025-10-10T03:34:00Z" w16du:dateUtc="2025-10-10T07:34:00Z">
        <w:r w:rsidR="00E44D3D" w:rsidDel="005414A2">
          <w:rPr>
            <w:rFonts w:ascii="Arial" w:eastAsia="Arial" w:hAnsi="Arial" w:cs="Arial"/>
            <w:sz w:val="20"/>
            <w:szCs w:val="20"/>
          </w:rPr>
          <w:delText>[</w:delText>
        </w:r>
      </w:del>
      <w:r w:rsidR="00E44D3D" w:rsidRPr="00E44D3D">
        <w:rPr>
          <w:rFonts w:ascii="Arial" w:eastAsia="Arial" w:hAnsi="Arial" w:cs="Arial"/>
          <w:sz w:val="20"/>
          <w:szCs w:val="20"/>
        </w:rPr>
        <w:t>gender-responsive and culturally appropriate</w:t>
      </w:r>
      <w:del w:id="141" w:author="POKHREL Pragyan Raj" w:date="2025-10-10T03:34:00Z" w16du:dateUtc="2025-10-10T07:34:00Z">
        <w:r w:rsidR="00E44D3D" w:rsidDel="005414A2">
          <w:rPr>
            <w:rFonts w:ascii="Arial" w:eastAsia="Arial" w:hAnsi="Arial" w:cs="Arial"/>
            <w:sz w:val="20"/>
            <w:szCs w:val="20"/>
          </w:rPr>
          <w:delText>]</w:delText>
        </w:r>
      </w:del>
      <w:r w:rsidR="00E44D3D">
        <w:rPr>
          <w:rFonts w:ascii="Arial" w:eastAsia="Arial" w:hAnsi="Arial" w:cs="Arial"/>
          <w:sz w:val="20"/>
          <w:szCs w:val="20"/>
        </w:rPr>
        <w:t xml:space="preserve"> </w:t>
      </w:r>
      <w:r w:rsidRPr="00C97788">
        <w:rPr>
          <w:rFonts w:ascii="Arial" w:eastAsia="Arial" w:hAnsi="Arial" w:cs="Arial"/>
          <w:sz w:val="20"/>
          <w:szCs w:val="20"/>
        </w:rPr>
        <w:t>policies and legal measures contributing to socio-ecological and economic resilience of pastoralists.</w:t>
      </w:r>
    </w:p>
    <w:sectPr w:rsidR="12F984C6" w:rsidRPr="00C9778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OKHREL Pragyan Raj">
    <w15:presenceInfo w15:providerId="AD" w15:userId="S::pokhrelp@iucn.org::60894149-68cc-4b2f-aeb5-405855a5eb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C045A4D"/>
    <w:rsid w:val="00002881"/>
    <w:rsid w:val="00002E32"/>
    <w:rsid w:val="00010728"/>
    <w:rsid w:val="0002114B"/>
    <w:rsid w:val="00067159"/>
    <w:rsid w:val="000E5F3E"/>
    <w:rsid w:val="00107132"/>
    <w:rsid w:val="001261E2"/>
    <w:rsid w:val="001630E4"/>
    <w:rsid w:val="001667FF"/>
    <w:rsid w:val="00170798"/>
    <w:rsid w:val="001B7790"/>
    <w:rsid w:val="001C09B9"/>
    <w:rsid w:val="0020150C"/>
    <w:rsid w:val="002027F4"/>
    <w:rsid w:val="00253EBE"/>
    <w:rsid w:val="00271D25"/>
    <w:rsid w:val="002C68A8"/>
    <w:rsid w:val="002F0D30"/>
    <w:rsid w:val="00303990"/>
    <w:rsid w:val="00313255"/>
    <w:rsid w:val="003267B1"/>
    <w:rsid w:val="00384189"/>
    <w:rsid w:val="004859D3"/>
    <w:rsid w:val="004B1AB5"/>
    <w:rsid w:val="004D342E"/>
    <w:rsid w:val="004E7D09"/>
    <w:rsid w:val="005414A2"/>
    <w:rsid w:val="00543283"/>
    <w:rsid w:val="00546409"/>
    <w:rsid w:val="005554A5"/>
    <w:rsid w:val="005640F9"/>
    <w:rsid w:val="00576F4D"/>
    <w:rsid w:val="00577485"/>
    <w:rsid w:val="005B1D50"/>
    <w:rsid w:val="005D0B62"/>
    <w:rsid w:val="005F7AFA"/>
    <w:rsid w:val="00600A6B"/>
    <w:rsid w:val="0060470E"/>
    <w:rsid w:val="006111AB"/>
    <w:rsid w:val="00615062"/>
    <w:rsid w:val="00616FA1"/>
    <w:rsid w:val="00651A58"/>
    <w:rsid w:val="006B0D3D"/>
    <w:rsid w:val="006C19D1"/>
    <w:rsid w:val="006E2121"/>
    <w:rsid w:val="006F52DB"/>
    <w:rsid w:val="00705F3C"/>
    <w:rsid w:val="00745E6B"/>
    <w:rsid w:val="007616C9"/>
    <w:rsid w:val="00776D77"/>
    <w:rsid w:val="007952C5"/>
    <w:rsid w:val="007D4FFE"/>
    <w:rsid w:val="00836BCD"/>
    <w:rsid w:val="008420F8"/>
    <w:rsid w:val="0084460A"/>
    <w:rsid w:val="00876820"/>
    <w:rsid w:val="008940DC"/>
    <w:rsid w:val="008A24F7"/>
    <w:rsid w:val="008A6BBA"/>
    <w:rsid w:val="008B1B37"/>
    <w:rsid w:val="008D4B6C"/>
    <w:rsid w:val="008D6B7A"/>
    <w:rsid w:val="008E4455"/>
    <w:rsid w:val="008E6BD6"/>
    <w:rsid w:val="00926A72"/>
    <w:rsid w:val="009842ED"/>
    <w:rsid w:val="009B029D"/>
    <w:rsid w:val="00A10649"/>
    <w:rsid w:val="00A242EC"/>
    <w:rsid w:val="00A42E87"/>
    <w:rsid w:val="00A43B1C"/>
    <w:rsid w:val="00A44FFC"/>
    <w:rsid w:val="00A45678"/>
    <w:rsid w:val="00A46826"/>
    <w:rsid w:val="00A474A1"/>
    <w:rsid w:val="00A737A4"/>
    <w:rsid w:val="00A75272"/>
    <w:rsid w:val="00AB7FF1"/>
    <w:rsid w:val="00AC23C0"/>
    <w:rsid w:val="00AD3219"/>
    <w:rsid w:val="00B20A41"/>
    <w:rsid w:val="00B8256C"/>
    <w:rsid w:val="00BA0A00"/>
    <w:rsid w:val="00BF1AA8"/>
    <w:rsid w:val="00BF40A9"/>
    <w:rsid w:val="00BF4335"/>
    <w:rsid w:val="00C053EF"/>
    <w:rsid w:val="00C17AF9"/>
    <w:rsid w:val="00C835B8"/>
    <w:rsid w:val="00C953C0"/>
    <w:rsid w:val="00C97788"/>
    <w:rsid w:val="00CA1E3A"/>
    <w:rsid w:val="00D1694F"/>
    <w:rsid w:val="00D44985"/>
    <w:rsid w:val="00D7550F"/>
    <w:rsid w:val="00D82905"/>
    <w:rsid w:val="00DF2361"/>
    <w:rsid w:val="00E21C66"/>
    <w:rsid w:val="00E44D3D"/>
    <w:rsid w:val="00E46619"/>
    <w:rsid w:val="00E47B94"/>
    <w:rsid w:val="00E52273"/>
    <w:rsid w:val="00E81C35"/>
    <w:rsid w:val="00E83DDB"/>
    <w:rsid w:val="00ED0511"/>
    <w:rsid w:val="00ED556E"/>
    <w:rsid w:val="00EF7417"/>
    <w:rsid w:val="00F33BC6"/>
    <w:rsid w:val="00F6208A"/>
    <w:rsid w:val="00F86B61"/>
    <w:rsid w:val="00FA7E8F"/>
    <w:rsid w:val="00FE48D4"/>
    <w:rsid w:val="00FF63A3"/>
    <w:rsid w:val="0C045A4D"/>
    <w:rsid w:val="12F984C6"/>
    <w:rsid w:val="3AAE787F"/>
    <w:rsid w:val="7A7D8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45A4D"/>
  <w15:chartTrackingRefBased/>
  <w15:docId w15:val="{7C84FA72-58FB-475D-837E-A72F2B690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86B6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616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16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16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16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16C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FE933C-8C5E-45AB-8C37-93A98D13C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213296-7DDC-4814-B4D0-21F7D5F404F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6CA570E8-A167-46F1-9843-D2ABDD36094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FFB8157-BADE-45D9-A53D-8102666CF1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895</Words>
  <Characters>5105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POKHREL Pragyan Raj</cp:lastModifiedBy>
  <cp:revision>61</cp:revision>
  <dcterms:created xsi:type="dcterms:W3CDTF">2025-07-06T15:57:00Z</dcterms:created>
  <dcterms:modified xsi:type="dcterms:W3CDTF">2025-10-10T10:47:00Z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